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435F" w:rsidRPr="00563125" w:rsidRDefault="00A9435F" w:rsidP="00BE140C">
      <w:pPr>
        <w:spacing w:after="80" w:line="240" w:lineRule="auto"/>
        <w:rPr>
          <w:sz w:val="96"/>
          <w:u w:val="single"/>
        </w:rPr>
      </w:pPr>
      <w:r w:rsidRPr="00563125">
        <w:rPr>
          <w:sz w:val="96"/>
          <w:u w:val="single"/>
        </w:rPr>
        <w:t>On human rights not taught any more</w:t>
      </w:r>
      <w:r w:rsidR="00636118" w:rsidRPr="00563125">
        <w:rPr>
          <w:sz w:val="96"/>
          <w:u w:val="single"/>
        </w:rPr>
        <w:t xml:space="preserve"> at all (a toll)</w:t>
      </w:r>
      <w:r w:rsidR="00DF4CFA" w:rsidRPr="00563125">
        <w:rPr>
          <w:sz w:val="96"/>
          <w:u w:val="single"/>
        </w:rPr>
        <w:t xml:space="preserve"> as a </w:t>
      </w:r>
      <w:proofErr w:type="spellStart"/>
      <w:r w:rsidR="00DF4CFA" w:rsidRPr="00563125">
        <w:rPr>
          <w:sz w:val="96"/>
          <w:u w:val="single"/>
        </w:rPr>
        <w:t>speciality</w:t>
      </w:r>
      <w:proofErr w:type="spellEnd"/>
      <w:r w:rsidR="00DF4CFA" w:rsidRPr="00563125">
        <w:rPr>
          <w:sz w:val="96"/>
          <w:u w:val="single"/>
        </w:rPr>
        <w:t xml:space="preserve"> in universities</w:t>
      </w:r>
      <w:r w:rsidRPr="00563125">
        <w:rPr>
          <w:sz w:val="96"/>
          <w:u w:val="single"/>
        </w:rPr>
        <w:t xml:space="preserve">. </w:t>
      </w:r>
    </w:p>
    <w:p w:rsidR="00A9435F" w:rsidRDefault="00A9435F" w:rsidP="00BE140C">
      <w:pPr>
        <w:spacing w:after="80" w:line="240" w:lineRule="auto"/>
      </w:pPr>
    </w:p>
    <w:p w:rsidR="00A9435F" w:rsidRDefault="00A9435F" w:rsidP="00BE140C">
      <w:pPr>
        <w:spacing w:after="80" w:line="240" w:lineRule="auto"/>
      </w:pPr>
    </w:p>
    <w:p w:rsidR="00A9435F" w:rsidRDefault="00CE2E3F" w:rsidP="00BE140C">
      <w:pPr>
        <w:spacing w:after="80" w:line="240" w:lineRule="auto"/>
      </w:pPr>
      <w:r w:rsidRPr="00CE2E3F">
        <w:t>Human Rights (</w:t>
      </w:r>
      <w:proofErr w:type="spellStart"/>
      <w:r w:rsidRPr="00CE2E3F">
        <w:t>h.r</w:t>
      </w:r>
      <w:proofErr w:type="spellEnd"/>
      <w:r w:rsidRPr="00CE2E3F">
        <w:t>)</w:t>
      </w:r>
    </w:p>
    <w:p w:rsidR="00CE2E3F" w:rsidRDefault="00CE2E3F" w:rsidP="00BE140C">
      <w:pPr>
        <w:spacing w:after="80" w:line="240" w:lineRule="auto"/>
      </w:pPr>
    </w:p>
    <w:p w:rsidR="00CE2E3F" w:rsidRDefault="00CE2E3F" w:rsidP="00BE140C">
      <w:pPr>
        <w:spacing w:after="80" w:line="240" w:lineRule="auto"/>
      </w:pPr>
    </w:p>
    <w:p w:rsidR="00CE0C17" w:rsidRPr="00563125" w:rsidRDefault="00CE0C17" w:rsidP="00BE140C">
      <w:pPr>
        <w:spacing w:after="80" w:line="240" w:lineRule="auto"/>
        <w:rPr>
          <w:u w:val="single"/>
        </w:rPr>
      </w:pPr>
      <w:r>
        <w:t xml:space="preserve">I d like you to know that alongside scrapping art diploma, </w:t>
      </w:r>
      <w:r w:rsidRPr="00563125">
        <w:rPr>
          <w:highlight w:val="yellow"/>
          <w:u w:val="single"/>
        </w:rPr>
        <w:t xml:space="preserve">the U.K has this year entirely binned the </w:t>
      </w:r>
      <w:proofErr w:type="spellStart"/>
      <w:r w:rsidRPr="00563125">
        <w:rPr>
          <w:highlight w:val="yellow"/>
          <w:u w:val="single"/>
        </w:rPr>
        <w:t>speciality</w:t>
      </w:r>
      <w:proofErr w:type="spellEnd"/>
      <w:r w:rsidRPr="00563125">
        <w:rPr>
          <w:highlight w:val="yellow"/>
          <w:u w:val="single"/>
        </w:rPr>
        <w:t xml:space="preserve"> </w:t>
      </w:r>
      <w:proofErr w:type="gramStart"/>
      <w:r w:rsidRPr="00563125">
        <w:rPr>
          <w:highlight w:val="yellow"/>
          <w:u w:val="single"/>
        </w:rPr>
        <w:t xml:space="preserve">of </w:t>
      </w:r>
      <w:r w:rsidR="00760C6B" w:rsidRPr="00563125">
        <w:rPr>
          <w:highlight w:val="yellow"/>
          <w:u w:val="single"/>
        </w:rPr>
        <w:t xml:space="preserve"> </w:t>
      </w:r>
      <w:r w:rsidRPr="00563125">
        <w:rPr>
          <w:sz w:val="48"/>
          <w:highlight w:val="yellow"/>
          <w:u w:val="single"/>
        </w:rPr>
        <w:t>hum</w:t>
      </w:r>
      <w:r w:rsidR="00760C6B" w:rsidRPr="00563125">
        <w:rPr>
          <w:sz w:val="48"/>
          <w:highlight w:val="yellow"/>
          <w:u w:val="single"/>
        </w:rPr>
        <w:t>an</w:t>
      </w:r>
      <w:proofErr w:type="gramEnd"/>
      <w:r w:rsidR="00760C6B" w:rsidRPr="00563125">
        <w:rPr>
          <w:sz w:val="48"/>
          <w:highlight w:val="yellow"/>
          <w:u w:val="single"/>
        </w:rPr>
        <w:t xml:space="preserve"> rights </w:t>
      </w:r>
      <w:r w:rsidR="00760C6B" w:rsidRPr="00563125">
        <w:rPr>
          <w:highlight w:val="yellow"/>
          <w:u w:val="single"/>
        </w:rPr>
        <w:t>programs associated with</w:t>
      </w:r>
      <w:r w:rsidRPr="00563125">
        <w:rPr>
          <w:highlight w:val="yellow"/>
          <w:u w:val="single"/>
        </w:rPr>
        <w:t xml:space="preserve"> </w:t>
      </w:r>
      <w:r w:rsidR="00381F76" w:rsidRPr="00563125">
        <w:rPr>
          <w:highlight w:val="yellow"/>
          <w:u w:val="single"/>
        </w:rPr>
        <w:t xml:space="preserve">social sciences (not the legal aspect, but </w:t>
      </w:r>
      <w:proofErr w:type="spellStart"/>
      <w:r w:rsidR="00381F76" w:rsidRPr="00563125">
        <w:rPr>
          <w:highlight w:val="yellow"/>
          <w:u w:val="single"/>
        </w:rPr>
        <w:t>philo</w:t>
      </w:r>
      <w:proofErr w:type="spellEnd"/>
      <w:r w:rsidR="00381F76" w:rsidRPr="00563125">
        <w:rPr>
          <w:highlight w:val="yellow"/>
          <w:u w:val="single"/>
        </w:rPr>
        <w:t>, history, socio, politics</w:t>
      </w:r>
      <w:r w:rsidR="00760C6B" w:rsidRPr="00563125">
        <w:rPr>
          <w:highlight w:val="yellow"/>
          <w:u w:val="single"/>
        </w:rPr>
        <w:t xml:space="preserve"> of it</w:t>
      </w:r>
      <w:r w:rsidR="00381F76" w:rsidRPr="00563125">
        <w:rPr>
          <w:highlight w:val="yellow"/>
          <w:u w:val="single"/>
        </w:rPr>
        <w:t>).</w:t>
      </w:r>
    </w:p>
    <w:p w:rsidR="00381F76" w:rsidRDefault="00381F76" w:rsidP="00BE140C">
      <w:pPr>
        <w:spacing w:after="80" w:line="240" w:lineRule="auto"/>
      </w:pPr>
      <w:r>
        <w:t xml:space="preserve">Please could you take a few minutes considering this information as it is horrific to understand that </w:t>
      </w:r>
      <w:r w:rsidR="007E3D6F">
        <w:t xml:space="preserve">human rights bachelor </w:t>
      </w:r>
      <w:r w:rsidR="007E3D6F" w:rsidRPr="00563125">
        <w:rPr>
          <w:highlight w:val="yellow"/>
          <w:u w:val="single"/>
        </w:rPr>
        <w:t xml:space="preserve">of art single honor degree cannot be found </w:t>
      </w:r>
      <w:proofErr w:type="spellStart"/>
      <w:r w:rsidR="007E3D6F" w:rsidRPr="00563125">
        <w:rPr>
          <w:highlight w:val="yellow"/>
          <w:u w:val="single"/>
        </w:rPr>
        <w:t>anylonger</w:t>
      </w:r>
      <w:proofErr w:type="spellEnd"/>
      <w:r w:rsidR="007E3D6F" w:rsidRPr="00563125">
        <w:rPr>
          <w:highlight w:val="yellow"/>
          <w:u w:val="single"/>
        </w:rPr>
        <w:t xml:space="preserve"> in the whole U.K,</w:t>
      </w:r>
      <w:r w:rsidR="007E3D6F">
        <w:t xml:space="preserve"> country of the mean international language.</w:t>
      </w:r>
    </w:p>
    <w:p w:rsidR="007E3D6F" w:rsidRPr="00563125" w:rsidRDefault="007E3D6F" w:rsidP="00BE140C">
      <w:pPr>
        <w:spacing w:after="80" w:line="240" w:lineRule="auto"/>
        <w:rPr>
          <w:u w:val="single"/>
        </w:rPr>
      </w:pPr>
      <w:proofErr w:type="gramStart"/>
      <w:r w:rsidRPr="00563125">
        <w:rPr>
          <w:highlight w:val="yellow"/>
          <w:u w:val="single"/>
        </w:rPr>
        <w:t xml:space="preserve">HUMAN RIGHTS, the only tool that are supposed to defend democracy, and </w:t>
      </w:r>
      <w:r w:rsidR="002F6CBE" w:rsidRPr="00563125">
        <w:rPr>
          <w:highlight w:val="yellow"/>
          <w:u w:val="single"/>
        </w:rPr>
        <w:t xml:space="preserve">that is </w:t>
      </w:r>
      <w:proofErr w:type="spellStart"/>
      <w:r w:rsidR="002F6CBE" w:rsidRPr="00563125">
        <w:rPr>
          <w:highlight w:val="yellow"/>
          <w:u w:val="single"/>
        </w:rPr>
        <w:t>invoqued</w:t>
      </w:r>
      <w:proofErr w:type="spellEnd"/>
      <w:r w:rsidR="002F6CBE" w:rsidRPr="00563125">
        <w:rPr>
          <w:highlight w:val="yellow"/>
          <w:u w:val="single"/>
        </w:rPr>
        <w:t xml:space="preserve"> by politicians, </w:t>
      </w:r>
      <w:r w:rsidR="004E59FA" w:rsidRPr="00563125">
        <w:rPr>
          <w:highlight w:val="yellow"/>
          <w:u w:val="single"/>
        </w:rPr>
        <w:t>market, and civil society, alike in order to gain some legitimacy.</w:t>
      </w:r>
      <w:proofErr w:type="gramEnd"/>
    </w:p>
    <w:p w:rsidR="008A296C" w:rsidRPr="00563125" w:rsidRDefault="008A296C" w:rsidP="00BE140C">
      <w:pPr>
        <w:spacing w:after="80" w:line="240" w:lineRule="auto"/>
        <w:rPr>
          <w:u w:val="single"/>
        </w:rPr>
      </w:pPr>
    </w:p>
    <w:p w:rsidR="008A296C" w:rsidRPr="00563125" w:rsidRDefault="008A296C" w:rsidP="00BE140C">
      <w:pPr>
        <w:spacing w:after="80" w:line="240" w:lineRule="auto"/>
        <w:rPr>
          <w:highlight w:val="yellow"/>
          <w:u w:val="single"/>
        </w:rPr>
      </w:pPr>
      <w:r w:rsidRPr="00563125">
        <w:rPr>
          <w:highlight w:val="yellow"/>
          <w:u w:val="single"/>
        </w:rPr>
        <w:t xml:space="preserve">In the </w:t>
      </w:r>
      <w:proofErr w:type="spellStart"/>
      <w:proofErr w:type="gramStart"/>
      <w:r w:rsidRPr="00563125">
        <w:rPr>
          <w:highlight w:val="yellow"/>
          <w:u w:val="single"/>
        </w:rPr>
        <w:t>uk</w:t>
      </w:r>
      <w:proofErr w:type="spellEnd"/>
      <w:proofErr w:type="gramEnd"/>
      <w:r w:rsidR="00B05F29" w:rsidRPr="00563125">
        <w:rPr>
          <w:highlight w:val="yellow"/>
          <w:u w:val="single"/>
        </w:rPr>
        <w:t>, and elsewhere of course,</w:t>
      </w:r>
      <w:r w:rsidRPr="00563125">
        <w:rPr>
          <w:highlight w:val="yellow"/>
          <w:u w:val="single"/>
        </w:rPr>
        <w:t xml:space="preserve"> there won’t be any more specialists it is finished.</w:t>
      </w:r>
    </w:p>
    <w:p w:rsidR="008A296C" w:rsidRPr="00563125" w:rsidRDefault="008A296C" w:rsidP="00BE140C">
      <w:pPr>
        <w:spacing w:after="80" w:line="240" w:lineRule="auto"/>
        <w:rPr>
          <w:highlight w:val="yellow"/>
          <w:u w:val="single"/>
        </w:rPr>
      </w:pPr>
      <w:r w:rsidRPr="00563125">
        <w:rPr>
          <w:highlight w:val="yellow"/>
          <w:u w:val="single"/>
        </w:rPr>
        <w:t xml:space="preserve">Thank you for </w:t>
      </w:r>
      <w:proofErr w:type="spellStart"/>
      <w:r w:rsidRPr="00563125">
        <w:rPr>
          <w:highlight w:val="yellow"/>
          <w:u w:val="single"/>
        </w:rPr>
        <w:t>you</w:t>
      </w:r>
      <w:proofErr w:type="spellEnd"/>
      <w:r w:rsidRPr="00563125">
        <w:rPr>
          <w:highlight w:val="yellow"/>
          <w:u w:val="single"/>
        </w:rPr>
        <w:t xml:space="preserve"> attention and carefulness.</w:t>
      </w:r>
    </w:p>
    <w:p w:rsidR="00CE0C17" w:rsidRPr="00563125" w:rsidRDefault="008A296C" w:rsidP="00BE140C">
      <w:pPr>
        <w:spacing w:after="80" w:line="240" w:lineRule="auto"/>
        <w:rPr>
          <w:u w:val="single"/>
        </w:rPr>
      </w:pPr>
      <w:r w:rsidRPr="00563125">
        <w:rPr>
          <w:highlight w:val="yellow"/>
          <w:u w:val="single"/>
        </w:rPr>
        <w:t>If you want more detail:</w:t>
      </w:r>
    </w:p>
    <w:p w:rsidR="00CE0C17" w:rsidRPr="00563125" w:rsidRDefault="00CE0C17" w:rsidP="00BE140C">
      <w:pPr>
        <w:spacing w:after="80" w:line="240" w:lineRule="auto"/>
        <w:rPr>
          <w:u w:val="single"/>
        </w:rPr>
      </w:pPr>
    </w:p>
    <w:p w:rsidR="00CE0C17" w:rsidRPr="00563125" w:rsidRDefault="00CE0C17" w:rsidP="00BE140C">
      <w:pPr>
        <w:spacing w:after="80" w:line="240" w:lineRule="auto"/>
        <w:rPr>
          <w:u w:val="single"/>
        </w:rPr>
      </w:pPr>
    </w:p>
    <w:p w:rsidR="003636DB" w:rsidRDefault="003636DB" w:rsidP="00BE140C">
      <w:pPr>
        <w:spacing w:after="80"/>
      </w:pPr>
      <w:r w:rsidRPr="00563125">
        <w:rPr>
          <w:highlight w:val="yellow"/>
          <w:u w:val="single"/>
        </w:rPr>
        <w:t xml:space="preserve">In a </w:t>
      </w:r>
      <w:proofErr w:type="gramStart"/>
      <w:r w:rsidRPr="00563125">
        <w:rPr>
          <w:highlight w:val="yellow"/>
          <w:u w:val="single"/>
        </w:rPr>
        <w:t>world</w:t>
      </w:r>
      <w:proofErr w:type="gramEnd"/>
      <w:r w:rsidRPr="00563125">
        <w:rPr>
          <w:highlight w:val="yellow"/>
          <w:u w:val="single"/>
        </w:rPr>
        <w:t xml:space="preserve"> that d like to be regarded as democratically growing</w:t>
      </w:r>
      <w:r>
        <w:t xml:space="preserve"> and comprehensively globalizing…</w:t>
      </w:r>
    </w:p>
    <w:p w:rsidR="003636DB" w:rsidRPr="00563125" w:rsidRDefault="003636DB" w:rsidP="00BE140C">
      <w:pPr>
        <w:spacing w:after="80"/>
        <w:rPr>
          <w:u w:val="single"/>
        </w:rPr>
      </w:pPr>
      <w:r>
        <w:t xml:space="preserve">It is one </w:t>
      </w:r>
      <w:r w:rsidRPr="00563125">
        <w:rPr>
          <w:highlight w:val="yellow"/>
          <w:u w:val="single"/>
        </w:rPr>
        <w:t>of the very ‘arms’ that these people want us to give up</w:t>
      </w:r>
      <w:r>
        <w:t xml:space="preserve"> for the profit of more laissez-fai</w:t>
      </w:r>
      <w:r w:rsidR="00AD401F">
        <w:t xml:space="preserve">re, or better laissez </w:t>
      </w:r>
      <w:proofErr w:type="spellStart"/>
      <w:r w:rsidR="00AD401F">
        <w:t>aller</w:t>
      </w:r>
      <w:proofErr w:type="spellEnd"/>
      <w:r w:rsidR="00AD401F">
        <w:t>. M</w:t>
      </w:r>
      <w:r>
        <w:t>eaning next time is on you the security guard, even if the only of your instruments are loose ‘polite’ lette</w:t>
      </w:r>
      <w:r w:rsidRPr="00AD401F">
        <w:rPr>
          <w:highlight w:val="yellow"/>
        </w:rPr>
        <w:t>r</w:t>
      </w:r>
      <w:r>
        <w:t xml:space="preserve">. </w:t>
      </w:r>
      <w:r>
        <w:br/>
      </w:r>
      <w:r>
        <w:lastRenderedPageBreak/>
        <w:t>very few</w:t>
      </w:r>
      <w:r w:rsidR="001C3510" w:rsidRPr="001C3510">
        <w:t xml:space="preserve"> human right university</w:t>
      </w:r>
      <w:r w:rsidR="002B70FC">
        <w:t xml:space="preserve"> diplomas</w:t>
      </w:r>
      <w:r>
        <w:t xml:space="preserve"> might still be found in the US</w:t>
      </w:r>
      <w:r w:rsidRPr="00563125">
        <w:rPr>
          <w:highlight w:val="yellow"/>
          <w:u w:val="single"/>
        </w:rPr>
        <w:t>, but god knows how expensive – and thus elitist</w:t>
      </w:r>
      <w:r w:rsidR="002B70FC" w:rsidRPr="00563125">
        <w:rPr>
          <w:highlight w:val="yellow"/>
          <w:u w:val="single"/>
        </w:rPr>
        <w:t xml:space="preserve"> and prefabricated</w:t>
      </w:r>
      <w:r w:rsidRPr="00563125">
        <w:rPr>
          <w:highlight w:val="yellow"/>
          <w:u w:val="single"/>
        </w:rPr>
        <w:t>, and per se anti human rights they intrinsically are</w:t>
      </w:r>
      <w:r w:rsidRPr="00563125">
        <w:rPr>
          <w:u w:val="single"/>
        </w:rPr>
        <w:t>.</w:t>
      </w:r>
    </w:p>
    <w:p w:rsidR="003636DB" w:rsidRDefault="003636DB" w:rsidP="00BE140C">
      <w:pPr>
        <w:spacing w:after="80"/>
      </w:pPr>
      <w:proofErr w:type="gramStart"/>
      <w:r w:rsidRPr="00563125">
        <w:rPr>
          <w:highlight w:val="yellow"/>
          <w:u w:val="single"/>
        </w:rPr>
        <w:t>Like the dubious fees demanded by some human rights lawyers, linking money – and whence economic discrimination</w:t>
      </w:r>
      <w:r w:rsidR="0050317D" w:rsidRPr="00563125">
        <w:rPr>
          <w:highlight w:val="yellow"/>
          <w:u w:val="single"/>
        </w:rPr>
        <w:t xml:space="preserve">, not being </w:t>
      </w:r>
      <w:proofErr w:type="spellStart"/>
      <w:r w:rsidR="0050317D" w:rsidRPr="00563125">
        <w:rPr>
          <w:highlight w:val="yellow"/>
          <w:u w:val="single"/>
        </w:rPr>
        <w:t>discrimate</w:t>
      </w:r>
      <w:proofErr w:type="spellEnd"/>
      <w:r w:rsidR="0050317D" w:rsidRPr="00563125">
        <w:rPr>
          <w:highlight w:val="yellow"/>
          <w:u w:val="single"/>
        </w:rPr>
        <w:t xml:space="preserve"> from economy but the fact that economy itself is </w:t>
      </w:r>
      <w:r w:rsidR="00494EB8" w:rsidRPr="00563125">
        <w:rPr>
          <w:highlight w:val="yellow"/>
          <w:u w:val="single"/>
        </w:rPr>
        <w:t>innately</w:t>
      </w:r>
      <w:r w:rsidR="0050317D" w:rsidRPr="00563125">
        <w:rPr>
          <w:highlight w:val="yellow"/>
          <w:u w:val="single"/>
        </w:rPr>
        <w:t xml:space="preserve"> a weapon of discrimination</w:t>
      </w:r>
      <w:r w:rsidR="0050317D" w:rsidRPr="00563125">
        <w:rPr>
          <w:u w:val="single"/>
        </w:rPr>
        <w:t xml:space="preserve"> </w:t>
      </w:r>
      <w:r w:rsidRPr="00563125">
        <w:rPr>
          <w:u w:val="single"/>
        </w:rPr>
        <w:t xml:space="preserve"> </w:t>
      </w:r>
      <w:r w:rsidRPr="00563125">
        <w:rPr>
          <w:highlight w:val="yellow"/>
          <w:u w:val="single"/>
        </w:rPr>
        <w:t>- to the propagation of information necessary  to the benefit of human societies and peace and security as a whole;  these fees are in fact a contemptuous publicity</w:t>
      </w:r>
      <w:r w:rsidR="006E12DA" w:rsidRPr="00563125">
        <w:rPr>
          <w:highlight w:val="yellow"/>
          <w:u w:val="single"/>
        </w:rPr>
        <w:t xml:space="preserve"> = contempt</w:t>
      </w:r>
      <w:r w:rsidRPr="00563125">
        <w:rPr>
          <w:highlight w:val="yellow"/>
          <w:u w:val="single"/>
        </w:rPr>
        <w:t xml:space="preserve">  toward the very idea of human rights and obligations</w:t>
      </w:r>
      <w:r w:rsidRPr="00563125">
        <w:rPr>
          <w:u w:val="single"/>
        </w:rPr>
        <w:t>.</w:t>
      </w:r>
      <w:proofErr w:type="gramEnd"/>
      <w:r w:rsidRPr="00563125">
        <w:rPr>
          <w:u w:val="single"/>
        </w:rPr>
        <w:t xml:space="preserve"> </w:t>
      </w:r>
      <w:proofErr w:type="gramStart"/>
      <w:r>
        <w:t xml:space="preserve">The blatant </w:t>
      </w:r>
      <w:proofErr w:type="spellStart"/>
      <w:r>
        <w:t>mise</w:t>
      </w:r>
      <w:proofErr w:type="spellEnd"/>
      <w:r>
        <w:t>-en-place of a domineering and insulting masquerade of impunity.</w:t>
      </w:r>
      <w:proofErr w:type="gramEnd"/>
      <w:r>
        <w:t xml:space="preserve"> </w:t>
      </w:r>
    </w:p>
    <w:p w:rsidR="003636DB" w:rsidRDefault="006E12DA" w:rsidP="00BE140C">
      <w:pPr>
        <w:spacing w:after="80"/>
      </w:pPr>
      <w:proofErr w:type="spellStart"/>
      <w:r>
        <w:t>Loosing</w:t>
      </w:r>
      <w:proofErr w:type="spellEnd"/>
      <w:r w:rsidR="00753DDB">
        <w:t xml:space="preserve"> one’s field, like </w:t>
      </w:r>
      <w:r>
        <w:t>losing</w:t>
      </w:r>
      <w:r w:rsidR="00753DDB">
        <w:t xml:space="preserve"> the autonomy from the market tactics, </w:t>
      </w:r>
      <w:proofErr w:type="gramStart"/>
      <w:r w:rsidR="00753DDB">
        <w:t>a</w:t>
      </w:r>
      <w:r w:rsidR="003636DB">
        <w:t xml:space="preserve"> what</w:t>
      </w:r>
      <w:proofErr w:type="gramEnd"/>
      <w:r w:rsidR="003636DB">
        <w:t xml:space="preserve"> want to be put with as generalization</w:t>
      </w:r>
      <w:r w:rsidR="00753DDB">
        <w:t>, compulsory</w:t>
      </w:r>
      <w:r w:rsidR="003636DB">
        <w:t xml:space="preserve"> assignment for everyone to accept discrimination as being inescapable- if you don’t subscribe- no entry to we let-you-live-in-the-laissez-faire- area.</w:t>
      </w:r>
    </w:p>
    <w:p w:rsidR="00DF50E8" w:rsidRDefault="00DF50E8" w:rsidP="00563125">
      <w:pPr>
        <w:pBdr>
          <w:top w:val="single" w:sz="4" w:space="1" w:color="auto"/>
          <w:left w:val="single" w:sz="4" w:space="4" w:color="auto"/>
          <w:bottom w:val="single" w:sz="4" w:space="1" w:color="auto"/>
          <w:right w:val="single" w:sz="4" w:space="4" w:color="auto"/>
        </w:pBdr>
        <w:spacing w:after="80"/>
      </w:pPr>
      <w:r w:rsidRPr="0062295A">
        <w:rPr>
          <w:highlight w:val="yellow"/>
        </w:rPr>
        <w:t xml:space="preserve">To adhere to </w:t>
      </w:r>
      <w:r w:rsidR="0062295A" w:rsidRPr="0062295A">
        <w:rPr>
          <w:highlight w:val="yellow"/>
        </w:rPr>
        <w:t>these rules</w:t>
      </w:r>
      <w:r w:rsidRPr="0062295A">
        <w:rPr>
          <w:highlight w:val="yellow"/>
        </w:rPr>
        <w:t xml:space="preserve"> to be trained as a professional will ensure the pros to </w:t>
      </w:r>
      <w:proofErr w:type="gramStart"/>
      <w:r w:rsidRPr="0062295A">
        <w:rPr>
          <w:highlight w:val="yellow"/>
        </w:rPr>
        <w:t xml:space="preserve">be and do that </w:t>
      </w:r>
      <w:proofErr w:type="spellStart"/>
      <w:r w:rsidRPr="0062295A">
        <w:rPr>
          <w:highlight w:val="yellow"/>
        </w:rPr>
        <w:t>kinka</w:t>
      </w:r>
      <w:proofErr w:type="spellEnd"/>
      <w:r w:rsidRPr="0062295A">
        <w:rPr>
          <w:highlight w:val="yellow"/>
        </w:rPr>
        <w:t xml:space="preserve"> of </w:t>
      </w:r>
      <w:proofErr w:type="spellStart"/>
      <w:r w:rsidRPr="0062295A">
        <w:rPr>
          <w:highlight w:val="yellow"/>
        </w:rPr>
        <w:t>labour</w:t>
      </w:r>
      <w:proofErr w:type="spellEnd"/>
      <w:r w:rsidRPr="0062295A">
        <w:rPr>
          <w:highlight w:val="yellow"/>
        </w:rPr>
        <w:t>, sleazing</w:t>
      </w:r>
      <w:proofErr w:type="gramEnd"/>
      <w:r w:rsidR="0062295A" w:rsidRPr="0062295A">
        <w:rPr>
          <w:highlight w:val="yellow"/>
        </w:rPr>
        <w:t xml:space="preserve"> and get rid of any ethics, as easy as one will have to lie to </w:t>
      </w:r>
      <w:r w:rsidR="0062295A" w:rsidRPr="0062295A">
        <w:rPr>
          <w:highlight w:val="yellow"/>
          <w:u w:val="single"/>
        </w:rPr>
        <w:t>conserve position</w:t>
      </w:r>
      <w:r w:rsidR="0062295A" w:rsidRPr="0062295A">
        <w:rPr>
          <w:highlight w:val="yellow"/>
        </w:rPr>
        <w:t xml:space="preserve"> and salaries</w:t>
      </w:r>
      <w:r w:rsidRPr="0062295A">
        <w:rPr>
          <w:highlight w:val="yellow"/>
        </w:rPr>
        <w:t>.</w:t>
      </w:r>
      <w:r>
        <w:t xml:space="preserve"> </w:t>
      </w:r>
    </w:p>
    <w:p w:rsidR="003636DB" w:rsidRDefault="00A30F94" w:rsidP="00BE140C">
      <w:pPr>
        <w:spacing w:after="80"/>
      </w:pPr>
      <w:r>
        <w:t xml:space="preserve">The </w:t>
      </w:r>
      <w:r w:rsidR="00384925">
        <w:t>so-called</w:t>
      </w:r>
      <w:r>
        <w:t xml:space="preserve"> human rights alongside all sciences, theories and practices are dependent on this</w:t>
      </w:r>
      <w:r w:rsidR="00384925">
        <w:t xml:space="preserve"> (sleaze, nepotism of and between people ok for </w:t>
      </w:r>
      <w:proofErr w:type="spellStart"/>
      <w:r w:rsidR="00384925">
        <w:t>ths</w:t>
      </w:r>
      <w:proofErr w:type="spellEnd"/>
      <w:r w:rsidR="00384925">
        <w:t xml:space="preserve"> same conning, will win</w:t>
      </w:r>
      <w:proofErr w:type="gramStart"/>
      <w:r w:rsidR="00585E1C">
        <w:t xml:space="preserve">) </w:t>
      </w:r>
      <w:r>
        <w:t xml:space="preserve"> and</w:t>
      </w:r>
      <w:proofErr w:type="gramEnd"/>
      <w:r>
        <w:t xml:space="preserve"> it is why human rights are actually</w:t>
      </w:r>
      <w:r w:rsidR="003636DB">
        <w:rPr>
          <w:color w:val="FFFFFF" w:themeColor="background1"/>
          <w:highlight w:val="red"/>
          <w:bdr w:val="single" w:sz="4" w:space="0" w:color="auto" w:frame="1"/>
        </w:rPr>
        <w:t xml:space="preserve"> </w:t>
      </w:r>
      <w:r w:rsidR="003636DB" w:rsidRPr="00563125">
        <w:rPr>
          <w:color w:val="FFFFFF" w:themeColor="background1"/>
          <w:highlight w:val="red"/>
          <w:u w:val="single"/>
          <w:bdr w:val="single" w:sz="4" w:space="0" w:color="auto" w:frame="1"/>
        </w:rPr>
        <w:t>bearing a bad name</w:t>
      </w:r>
      <w:r w:rsidR="003636DB">
        <w:t>.</w:t>
      </w:r>
      <w:r w:rsidR="002C726D">
        <w:t xml:space="preserve"> but at these pace, let’s hope they would still have one.</w:t>
      </w:r>
      <w:r w:rsidR="00585E1C">
        <w:t xml:space="preserve"> (</w:t>
      </w:r>
      <w:proofErr w:type="gramStart"/>
      <w:r w:rsidR="00585E1C">
        <w:t>name</w:t>
      </w:r>
      <w:proofErr w:type="gramEnd"/>
      <w:r w:rsidR="00585E1C">
        <w:t>, actual, present, not a vintage</w:t>
      </w:r>
      <w:r w:rsidR="007B39AD">
        <w:t>-wean</w:t>
      </w:r>
      <w:r w:rsidR="00EC420C">
        <w:t xml:space="preserve"> out of whines</w:t>
      </w:r>
      <w:r w:rsidR="00585E1C">
        <w:t>)</w:t>
      </w:r>
    </w:p>
    <w:p w:rsidR="00A7116F" w:rsidRDefault="00A7116F" w:rsidP="00BE140C">
      <w:pPr>
        <w:spacing w:after="80"/>
      </w:pPr>
    </w:p>
    <w:p w:rsidR="00A7116F" w:rsidRDefault="00A7116F" w:rsidP="00BE140C">
      <w:pPr>
        <w:spacing w:after="80"/>
      </w:pPr>
    </w:p>
    <w:p w:rsidR="00A7116F" w:rsidRDefault="00A7116F" w:rsidP="00BE140C">
      <w:pPr>
        <w:spacing w:after="80"/>
      </w:pPr>
    </w:p>
    <w:p w:rsidR="00A7116F" w:rsidRDefault="00A7116F" w:rsidP="00BE140C">
      <w:pPr>
        <w:spacing w:after="80"/>
      </w:pPr>
      <w:r w:rsidRPr="00563125">
        <w:rPr>
          <w:highlight w:val="yellow"/>
          <w:u w:val="single"/>
        </w:rPr>
        <w:t xml:space="preserve">To conclude I d like to draw your concern on the fact that police beats up peaceful protestors. </w:t>
      </w:r>
      <w:r w:rsidR="00B73AAC" w:rsidRPr="00563125">
        <w:rPr>
          <w:highlight w:val="yellow"/>
          <w:u w:val="single"/>
        </w:rPr>
        <w:t xml:space="preserve">It is the clear sign of the end of the genuine rights of freedom of assembly and manifestation. The greatest of new is that this opportunity to voice one’s opinion is the last bastion of freedom of speech. Believe </w:t>
      </w:r>
      <w:proofErr w:type="gramStart"/>
      <w:r w:rsidR="00B73AAC" w:rsidRPr="00563125">
        <w:rPr>
          <w:highlight w:val="yellow"/>
          <w:u w:val="single"/>
        </w:rPr>
        <w:t>a</w:t>
      </w:r>
      <w:proofErr w:type="gramEnd"/>
      <w:r w:rsidR="00B73AAC" w:rsidRPr="00563125">
        <w:rPr>
          <w:highlight w:val="yellow"/>
          <w:u w:val="single"/>
        </w:rPr>
        <w:t xml:space="preserve"> </w:t>
      </w:r>
      <w:r w:rsidR="00861DE8" w:rsidRPr="00563125">
        <w:rPr>
          <w:highlight w:val="yellow"/>
          <w:u w:val="single"/>
        </w:rPr>
        <w:t xml:space="preserve">older worker, freedom of speech cost you your job or even your </w:t>
      </w:r>
      <w:r w:rsidR="006D600B" w:rsidRPr="00563125">
        <w:rPr>
          <w:highlight w:val="yellow"/>
          <w:u w:val="single"/>
        </w:rPr>
        <w:t>voluntary</w:t>
      </w:r>
      <w:r w:rsidR="00861DE8" w:rsidRPr="00563125">
        <w:rPr>
          <w:highlight w:val="yellow"/>
          <w:u w:val="single"/>
        </w:rPr>
        <w:t xml:space="preserve"> seat within the counter power of civil society, very, very, easily. Freedom </w:t>
      </w:r>
      <w:r w:rsidR="00365738" w:rsidRPr="00563125">
        <w:rPr>
          <w:highlight w:val="yellow"/>
          <w:u w:val="single"/>
        </w:rPr>
        <w:t xml:space="preserve">of expression had just seen put down its last bastion. </w:t>
      </w:r>
      <w:proofErr w:type="gramStart"/>
      <w:r w:rsidR="00365738" w:rsidRPr="00563125">
        <w:rPr>
          <w:highlight w:val="yellow"/>
          <w:u w:val="single"/>
        </w:rPr>
        <w:t>Let’s</w:t>
      </w:r>
      <w:proofErr w:type="gramEnd"/>
      <w:r w:rsidR="00365738" w:rsidRPr="00563125">
        <w:rPr>
          <w:highlight w:val="yellow"/>
          <w:u w:val="single"/>
        </w:rPr>
        <w:t xml:space="preserve"> recall that in the </w:t>
      </w:r>
      <w:proofErr w:type="spellStart"/>
      <w:r w:rsidR="00365738" w:rsidRPr="00563125">
        <w:rPr>
          <w:highlight w:val="yellow"/>
          <w:u w:val="single"/>
        </w:rPr>
        <w:t>uk</w:t>
      </w:r>
      <w:proofErr w:type="spellEnd"/>
      <w:r w:rsidR="00365738" w:rsidRPr="00563125">
        <w:rPr>
          <w:highlight w:val="yellow"/>
          <w:u w:val="single"/>
        </w:rPr>
        <w:t xml:space="preserve"> general strikes (students, plus workers) are prohibited</w:t>
      </w:r>
      <w:r w:rsidR="00983383" w:rsidRPr="00563125">
        <w:rPr>
          <w:highlight w:val="yellow"/>
          <w:u w:val="single"/>
        </w:rPr>
        <w:t>.</w:t>
      </w:r>
      <w:r w:rsidR="00983383">
        <w:t xml:space="preserve"> It is done we are completely dispersed and ready for the kick. </w:t>
      </w:r>
    </w:p>
    <w:p w:rsidR="00351134" w:rsidRDefault="00351134" w:rsidP="00BE140C">
      <w:pPr>
        <w:spacing w:after="80"/>
      </w:pPr>
    </w:p>
    <w:p w:rsidR="00351134" w:rsidRDefault="00351134" w:rsidP="00BE140C">
      <w:pPr>
        <w:spacing w:after="80"/>
      </w:pPr>
    </w:p>
    <w:p w:rsidR="00983383" w:rsidRPr="00563125" w:rsidRDefault="00983383" w:rsidP="00BE140C">
      <w:pPr>
        <w:spacing w:after="80"/>
        <w:rPr>
          <w:u w:val="single"/>
        </w:rPr>
      </w:pPr>
      <w:r w:rsidRPr="00563125">
        <w:rPr>
          <w:highlight w:val="yellow"/>
          <w:u w:val="single"/>
        </w:rPr>
        <w:t>On a last note, about the fees I thought the demo too much concentrated on the pounds</w:t>
      </w:r>
      <w:r w:rsidR="00ED35C8" w:rsidRPr="00563125">
        <w:rPr>
          <w:highlight w:val="yellow"/>
          <w:u w:val="single"/>
        </w:rPr>
        <w:t xml:space="preserve"> (the cuts, the cuts but what about we will do with or without that)</w:t>
      </w:r>
      <w:r w:rsidRPr="00563125">
        <w:rPr>
          <w:highlight w:val="yellow"/>
          <w:u w:val="single"/>
        </w:rPr>
        <w:t xml:space="preserve">, because if we paid the profs and all, still why not, but after </w:t>
      </w:r>
      <w:proofErr w:type="spellStart"/>
      <w:r w:rsidRPr="00563125">
        <w:rPr>
          <w:highlight w:val="yellow"/>
          <w:u w:val="single"/>
        </w:rPr>
        <w:t>uni</w:t>
      </w:r>
      <w:proofErr w:type="spellEnd"/>
      <w:r w:rsidRPr="00563125">
        <w:rPr>
          <w:highlight w:val="yellow"/>
          <w:u w:val="single"/>
        </w:rPr>
        <w:t xml:space="preserve"> what? </w:t>
      </w:r>
      <w:proofErr w:type="gramStart"/>
      <w:r w:rsidRPr="00563125">
        <w:rPr>
          <w:highlight w:val="yellow"/>
          <w:u w:val="single"/>
        </w:rPr>
        <w:t>Unemployment?</w:t>
      </w:r>
      <w:proofErr w:type="gramEnd"/>
      <w:r w:rsidRPr="00563125">
        <w:rPr>
          <w:highlight w:val="yellow"/>
          <w:u w:val="single"/>
        </w:rPr>
        <w:t xml:space="preserve"> </w:t>
      </w:r>
      <w:proofErr w:type="gramStart"/>
      <w:r w:rsidRPr="00563125">
        <w:rPr>
          <w:highlight w:val="yellow"/>
          <w:u w:val="single"/>
        </w:rPr>
        <w:t>Or</w:t>
      </w:r>
      <w:proofErr w:type="gramEnd"/>
      <w:r w:rsidRPr="00563125">
        <w:rPr>
          <w:highlight w:val="yellow"/>
          <w:u w:val="single"/>
        </w:rPr>
        <w:t xml:space="preserve"> having to accept to work in any kind of conditions or unethical </w:t>
      </w:r>
      <w:r w:rsidR="002D71A0" w:rsidRPr="00563125">
        <w:rPr>
          <w:highlight w:val="yellow"/>
          <w:u w:val="single"/>
        </w:rPr>
        <w:t>programs</w:t>
      </w:r>
      <w:r w:rsidR="002D71A0" w:rsidRPr="00563125">
        <w:rPr>
          <w:u w:val="single"/>
        </w:rPr>
        <w:t>.</w:t>
      </w:r>
    </w:p>
    <w:p w:rsidR="002D71A0" w:rsidRPr="00563125" w:rsidRDefault="002D71A0" w:rsidP="00BE140C">
      <w:pPr>
        <w:spacing w:after="80"/>
        <w:rPr>
          <w:u w:val="single"/>
        </w:rPr>
      </w:pPr>
    </w:p>
    <w:p w:rsidR="002D71A0" w:rsidRDefault="002D71A0" w:rsidP="00BE140C">
      <w:pPr>
        <w:spacing w:after="80"/>
      </w:pPr>
      <w:r w:rsidRPr="00563125">
        <w:rPr>
          <w:highlight w:val="yellow"/>
          <w:u w:val="single"/>
        </w:rPr>
        <w:t xml:space="preserve">A little more sadness, </w:t>
      </w:r>
      <w:proofErr w:type="gramStart"/>
      <w:r w:rsidRPr="00563125">
        <w:rPr>
          <w:highlight w:val="yellow"/>
          <w:u w:val="single"/>
        </w:rPr>
        <w:t>let’s</w:t>
      </w:r>
      <w:proofErr w:type="gramEnd"/>
      <w:r w:rsidRPr="00563125">
        <w:rPr>
          <w:highlight w:val="yellow"/>
          <w:u w:val="single"/>
        </w:rPr>
        <w:t xml:space="preserve"> to say ‘utterly terrifying’, this system will leave each individual dependent on the bank assent to grant money to start for study. It means that one </w:t>
      </w:r>
      <w:proofErr w:type="gramStart"/>
      <w:r w:rsidRPr="00563125">
        <w:rPr>
          <w:highlight w:val="yellow"/>
          <w:u w:val="single"/>
        </w:rPr>
        <w:t>can be tested</w:t>
      </w:r>
      <w:proofErr w:type="gramEnd"/>
      <w:r w:rsidRPr="00563125">
        <w:rPr>
          <w:highlight w:val="yellow"/>
          <w:u w:val="single"/>
        </w:rPr>
        <w:t xml:space="preserve"> psychologically, intellectually and ideologically</w:t>
      </w:r>
      <w:r w:rsidR="00223BE9" w:rsidRPr="00563125">
        <w:rPr>
          <w:highlight w:val="yellow"/>
          <w:u w:val="single"/>
        </w:rPr>
        <w:t>. That means that the banks would have the monopoly on who they would like to send for qualification</w:t>
      </w:r>
      <w:r w:rsidR="00223BE9" w:rsidRPr="0005396B">
        <w:rPr>
          <w:highlight w:val="yellow"/>
        </w:rPr>
        <w:t>.</w:t>
      </w:r>
    </w:p>
    <w:p w:rsidR="00223BE9" w:rsidRDefault="00223BE9" w:rsidP="00BE140C">
      <w:pPr>
        <w:spacing w:after="80"/>
      </w:pPr>
    </w:p>
    <w:p w:rsidR="00223BE9" w:rsidRDefault="00223BE9" w:rsidP="00BE140C">
      <w:pPr>
        <w:spacing w:after="80"/>
      </w:pPr>
      <w:r>
        <w:t>Enjoy your day.</w:t>
      </w:r>
    </w:p>
    <w:p w:rsidR="00365738" w:rsidRDefault="00365738" w:rsidP="00BE140C">
      <w:pPr>
        <w:spacing w:after="80"/>
      </w:pPr>
    </w:p>
    <w:p w:rsidR="00365738" w:rsidRDefault="00365738" w:rsidP="00BE140C">
      <w:pPr>
        <w:spacing w:after="80"/>
      </w:pPr>
    </w:p>
    <w:p w:rsidR="00365738" w:rsidRDefault="00365738" w:rsidP="00BE140C">
      <w:pPr>
        <w:spacing w:after="80"/>
      </w:pPr>
    </w:p>
    <w:p w:rsidR="00365738" w:rsidRDefault="00365738" w:rsidP="00BE140C">
      <w:pPr>
        <w:spacing w:after="80"/>
      </w:pPr>
    </w:p>
    <w:p w:rsidR="003636DB" w:rsidRDefault="003636DB" w:rsidP="00BE140C">
      <w:pPr>
        <w:spacing w:after="80" w:line="240" w:lineRule="auto"/>
        <w:rPr>
          <w:lang w:val="en-GB"/>
        </w:rPr>
      </w:pPr>
    </w:p>
    <w:p w:rsidR="003636DB" w:rsidRDefault="003636DB" w:rsidP="00BE140C">
      <w:pPr>
        <w:spacing w:after="80"/>
      </w:pPr>
      <w:r>
        <w:t xml:space="preserve">Human rights </w:t>
      </w:r>
      <w:proofErr w:type="spellStart"/>
      <w:r>
        <w:t>Roehampton</w:t>
      </w:r>
      <w:proofErr w:type="spellEnd"/>
      <w:r>
        <w:t xml:space="preserve"> students are attempting to protest against the closure of the human rights single </w:t>
      </w:r>
      <w:proofErr w:type="spellStart"/>
      <w:r>
        <w:t>honour</w:t>
      </w:r>
      <w:proofErr w:type="spellEnd"/>
      <w:r>
        <w:t xml:space="preserve"> bachelor of Art</w:t>
      </w:r>
      <w:r w:rsidRPr="00563125">
        <w:rPr>
          <w:highlight w:val="yellow"/>
          <w:u w:val="single"/>
        </w:rPr>
        <w:t>. We are desperately trying to do so because the U.K, nonetheless transnational centre of international students and professional encounters, are closing its art and human rights programs.</w:t>
      </w:r>
      <w:r w:rsidRPr="00563125">
        <w:rPr>
          <w:u w:val="single"/>
        </w:rPr>
        <w:br/>
      </w:r>
      <w:r w:rsidRPr="00563125">
        <w:rPr>
          <w:u w:val="single"/>
        </w:rPr>
        <w:br/>
      </w:r>
      <w:r w:rsidRPr="00563125">
        <w:rPr>
          <w:highlight w:val="yellow"/>
          <w:u w:val="single"/>
        </w:rPr>
        <w:t>Human rights, even though they attract students all over the world, obliged to come and study here, for the sake of the language of Shakespeare</w:t>
      </w:r>
      <w:r>
        <w:t xml:space="preserve">, human rights will be counting only </w:t>
      </w:r>
      <w:proofErr w:type="gramStart"/>
      <w:r>
        <w:t>3</w:t>
      </w:r>
      <w:proofErr w:type="gramEnd"/>
      <w:r>
        <w:t xml:space="preserve"> universities in the whole Great-Britain, where one will be </w:t>
      </w:r>
      <w:r w:rsidRPr="00563125">
        <w:rPr>
          <w:highlight w:val="yellow"/>
          <w:u w:val="single"/>
        </w:rPr>
        <w:t>able to study and specialized in them from the first year.</w:t>
      </w:r>
      <w:r w:rsidR="00795960" w:rsidRPr="00563125">
        <w:rPr>
          <w:u w:val="single"/>
        </w:rPr>
        <w:t xml:space="preserve"> </w:t>
      </w:r>
      <w:r w:rsidRPr="00563125">
        <w:rPr>
          <w:u w:val="single"/>
        </w:rPr>
        <w:t xml:space="preserve"> </w:t>
      </w:r>
      <w:r w:rsidRPr="00563125">
        <w:rPr>
          <w:u w:val="single"/>
        </w:rPr>
        <w:br/>
        <w:t xml:space="preserve">3 universities each one </w:t>
      </w:r>
      <w:r w:rsidRPr="00563125">
        <w:rPr>
          <w:highlight w:val="yellow"/>
          <w:u w:val="single"/>
        </w:rPr>
        <w:t xml:space="preserve">allowing a </w:t>
      </w:r>
      <w:proofErr w:type="spellStart"/>
      <w:r w:rsidR="00923D9A" w:rsidRPr="00563125">
        <w:rPr>
          <w:highlight w:val="yellow"/>
          <w:u w:val="single"/>
        </w:rPr>
        <w:t>mock</w:t>
      </w:r>
      <w:r w:rsidR="00D40E1B" w:rsidRPr="00563125">
        <w:rPr>
          <w:highlight w:val="yellow"/>
          <w:u w:val="single"/>
        </w:rPr>
        <w:t>ish</w:t>
      </w:r>
      <w:proofErr w:type="spellEnd"/>
      <w:r w:rsidR="00923D9A" w:rsidRPr="00563125">
        <w:rPr>
          <w:highlight w:val="yellow"/>
          <w:u w:val="single"/>
        </w:rPr>
        <w:t xml:space="preserve"> and pitiable</w:t>
      </w:r>
      <w:r w:rsidR="00D40E1B" w:rsidRPr="00563125">
        <w:rPr>
          <w:highlight w:val="yellow"/>
          <w:u w:val="single"/>
        </w:rPr>
        <w:t xml:space="preserve"> </w:t>
      </w:r>
      <w:r w:rsidRPr="00563125">
        <w:rPr>
          <w:highlight w:val="yellow"/>
          <w:u w:val="single"/>
        </w:rPr>
        <w:t>little number of students</w:t>
      </w:r>
      <w:r>
        <w:t xml:space="preserve"> (maybe the equivalent of a big promotional classroom and profs to pursue this </w:t>
      </w:r>
      <w:proofErr w:type="spellStart"/>
      <w:r>
        <w:t>speciality</w:t>
      </w:r>
      <w:proofErr w:type="spellEnd"/>
      <w:r>
        <w:t xml:space="preserve">, maybe in each university around 50 students enrolled in this </w:t>
      </w:r>
      <w:proofErr w:type="spellStart"/>
      <w:r>
        <w:t>speciality</w:t>
      </w:r>
      <w:proofErr w:type="spellEnd"/>
      <w:r w:rsidR="009A748D">
        <w:t xml:space="preserve"> in combined </w:t>
      </w:r>
      <w:proofErr w:type="spellStart"/>
      <w:r w:rsidR="009A748D">
        <w:t>honours</w:t>
      </w:r>
      <w:proofErr w:type="spellEnd"/>
      <w:r w:rsidR="009A748D">
        <w:t xml:space="preserve"> and only 10 as a single </w:t>
      </w:r>
      <w:proofErr w:type="spellStart"/>
      <w:r w:rsidR="009A748D">
        <w:t>honours</w:t>
      </w:r>
      <w:proofErr w:type="spellEnd"/>
      <w:r w:rsidR="009A748D">
        <w:t>, seen any publicity anyone???</w:t>
      </w:r>
      <w:r>
        <w:br/>
      </w:r>
      <w:r w:rsidRPr="00563125">
        <w:rPr>
          <w:highlight w:val="yellow"/>
          <w:u w:val="single"/>
        </w:rPr>
        <w:t>My meaning is not to bother you with human rights, but since they are the preoccupations</w:t>
      </w:r>
      <w:r w:rsidR="007B5822" w:rsidRPr="00563125">
        <w:rPr>
          <w:highlight w:val="yellow"/>
          <w:u w:val="single"/>
        </w:rPr>
        <w:t xml:space="preserve"> (as the only barriers to gross abuses)</w:t>
      </w:r>
      <w:r w:rsidRPr="00563125">
        <w:rPr>
          <w:highlight w:val="yellow"/>
          <w:u w:val="single"/>
        </w:rPr>
        <w:t xml:space="preserve"> of everybody in any kind of transactions, actions, conditions, states and this at each and every of any step, the conscience of our sciences, our S.O.S.</w:t>
      </w:r>
      <w:r w:rsidR="007B5822" w:rsidRPr="00563125">
        <w:rPr>
          <w:u w:val="single"/>
        </w:rPr>
        <w:br/>
      </w:r>
      <w:proofErr w:type="gramStart"/>
      <w:r w:rsidR="007B5822" w:rsidRPr="00563125">
        <w:rPr>
          <w:u w:val="single"/>
        </w:rPr>
        <w:t>Is</w:t>
      </w:r>
      <w:r w:rsidRPr="00563125">
        <w:rPr>
          <w:u w:val="single"/>
        </w:rPr>
        <w:t xml:space="preserve"> it</w:t>
      </w:r>
      <w:r w:rsidR="007B5822" w:rsidRPr="00563125">
        <w:rPr>
          <w:u w:val="single"/>
        </w:rPr>
        <w:t xml:space="preserve"> not</w:t>
      </w:r>
      <w:r w:rsidRPr="00563125">
        <w:rPr>
          <w:u w:val="single"/>
        </w:rPr>
        <w:t xml:space="preserve"> a bi</w:t>
      </w:r>
      <w:r w:rsidR="00D62DB0" w:rsidRPr="00563125">
        <w:rPr>
          <w:u w:val="single"/>
        </w:rPr>
        <w:t xml:space="preserve">t surrealist, incredible, </w:t>
      </w:r>
      <w:r w:rsidR="00D62DB0" w:rsidRPr="00563125">
        <w:rPr>
          <w:highlight w:val="yellow"/>
          <w:u w:val="single"/>
        </w:rPr>
        <w:t xml:space="preserve">that </w:t>
      </w:r>
      <w:r w:rsidRPr="00563125">
        <w:rPr>
          <w:highlight w:val="yellow"/>
          <w:u w:val="single"/>
        </w:rPr>
        <w:t xml:space="preserve"> Bachelor of Art on human rights (</w:t>
      </w:r>
      <w:proofErr w:type="spellStart"/>
      <w:r w:rsidRPr="00563125">
        <w:rPr>
          <w:highlight w:val="yellow"/>
          <w:u w:val="single"/>
        </w:rPr>
        <w:t>i</w:t>
      </w:r>
      <w:proofErr w:type="spellEnd"/>
      <w:r w:rsidRPr="00563125">
        <w:rPr>
          <w:highlight w:val="yellow"/>
          <w:u w:val="single"/>
        </w:rPr>
        <w:t xml:space="preserve"> am not talking about the combined </w:t>
      </w:r>
      <w:proofErr w:type="spellStart"/>
      <w:r w:rsidRPr="00563125">
        <w:rPr>
          <w:highlight w:val="yellow"/>
          <w:u w:val="single"/>
        </w:rPr>
        <w:t>honour</w:t>
      </w:r>
      <w:proofErr w:type="spellEnd"/>
      <w:r w:rsidRPr="00563125">
        <w:rPr>
          <w:highlight w:val="yellow"/>
          <w:u w:val="single"/>
        </w:rPr>
        <w:t>, we would be taught by specialists from other fields, meaning the condemnation to servility of our discipline, reasons, rational and pride-lead by other specialists human rights could only be the shadow of itself, the pretence for democracy, the apology for abuses)</w:t>
      </w:r>
      <w:r w:rsidRPr="00563125">
        <w:rPr>
          <w:u w:val="single"/>
        </w:rPr>
        <w:br/>
      </w:r>
      <w:r w:rsidRPr="00563125">
        <w:rPr>
          <w:highlight w:val="yellow"/>
          <w:u w:val="single"/>
        </w:rPr>
        <w:t xml:space="preserve">Our classroom has been </w:t>
      </w:r>
      <w:proofErr w:type="spellStart"/>
      <w:r w:rsidRPr="00563125">
        <w:rPr>
          <w:highlight w:val="yellow"/>
          <w:u w:val="single"/>
        </w:rPr>
        <w:t>fcalled</w:t>
      </w:r>
      <w:proofErr w:type="spellEnd"/>
      <w:r w:rsidRPr="00563125">
        <w:rPr>
          <w:highlight w:val="yellow"/>
          <w:u w:val="single"/>
        </w:rPr>
        <w:t xml:space="preserve"> a centre of excellence</w:t>
      </w:r>
      <w:r w:rsidRPr="00563125">
        <w:rPr>
          <w:u w:val="single"/>
        </w:rPr>
        <w:t xml:space="preserve">, the second scum on earth </w:t>
      </w:r>
      <w:r w:rsidRPr="00563125">
        <w:rPr>
          <w:highlight w:val="yellow"/>
          <w:u w:val="single"/>
        </w:rPr>
        <w:t xml:space="preserve">ranked as being human rights </w:t>
      </w:r>
      <w:proofErr w:type="spellStart"/>
      <w:r w:rsidRPr="00563125">
        <w:rPr>
          <w:highlight w:val="yellow"/>
          <w:u w:val="single"/>
        </w:rPr>
        <w:t>saviours</w:t>
      </w:r>
      <w:proofErr w:type="spellEnd"/>
      <w:r w:rsidRPr="00563125">
        <w:rPr>
          <w:highlight w:val="yellow"/>
          <w:u w:val="single"/>
        </w:rPr>
        <w:t xml:space="preserve">, it is no more than 100 books and a deserted </w:t>
      </w:r>
      <w:proofErr w:type="spellStart"/>
      <w:r w:rsidRPr="00563125">
        <w:rPr>
          <w:highlight w:val="yellow"/>
          <w:u w:val="single"/>
        </w:rPr>
        <w:t>asoociations</w:t>
      </w:r>
      <w:proofErr w:type="spellEnd"/>
      <w:r w:rsidRPr="00563125">
        <w:rPr>
          <w:highlight w:val="yellow"/>
          <w:u w:val="single"/>
        </w:rPr>
        <w:t xml:space="preserve"> of </w:t>
      </w:r>
      <w:proofErr w:type="spellStart"/>
      <w:r w:rsidRPr="00563125">
        <w:rPr>
          <w:highlight w:val="yellow"/>
          <w:u w:val="single"/>
        </w:rPr>
        <w:t>woyerus</w:t>
      </w:r>
      <w:proofErr w:type="spellEnd"/>
      <w:r w:rsidR="00237123" w:rsidRPr="00563125">
        <w:rPr>
          <w:highlight w:val="yellow"/>
          <w:u w:val="single"/>
        </w:rPr>
        <w:t xml:space="preserve"> (nothing there is to be seen but a completely emptied </w:t>
      </w:r>
      <w:r w:rsidR="00293A04" w:rsidRPr="00563125">
        <w:rPr>
          <w:highlight w:val="yellow"/>
          <w:u w:val="single"/>
        </w:rPr>
        <w:t>multi-</w:t>
      </w:r>
      <w:proofErr w:type="spellStart"/>
      <w:r w:rsidR="00293A04" w:rsidRPr="00563125">
        <w:rPr>
          <w:highlight w:val="yellow"/>
          <w:u w:val="single"/>
        </w:rPr>
        <w:t>millions</w:t>
      </w:r>
      <w:proofErr w:type="spellEnd"/>
      <w:r w:rsidR="00293A04" w:rsidRPr="00563125">
        <w:rPr>
          <w:highlight w:val="yellow"/>
          <w:u w:val="single"/>
        </w:rPr>
        <w:t>-pounds building</w:t>
      </w:r>
      <w:r w:rsidRPr="00563125">
        <w:rPr>
          <w:highlight w:val="yellow"/>
          <w:u w:val="single"/>
        </w:rPr>
        <w:t>.</w:t>
      </w:r>
      <w:proofErr w:type="gramEnd"/>
      <w:r w:rsidR="00237123">
        <w:t xml:space="preserve"> Studies are becoming cooler and cooler.</w:t>
      </w:r>
      <w:r>
        <w:t xml:space="preserve"> Do not sing it, but if you want to </w:t>
      </w:r>
      <w:proofErr w:type="spellStart"/>
      <w:r>
        <w:t>kno</w:t>
      </w:r>
      <w:proofErr w:type="spellEnd"/>
      <w:r>
        <w:t xml:space="preserve"> w a little bit more on the subject of the so called </w:t>
      </w:r>
      <w:proofErr w:type="spellStart"/>
      <w:r>
        <w:t>humanrights</w:t>
      </w:r>
      <w:proofErr w:type="spellEnd"/>
      <w:r>
        <w:t xml:space="preserve">, new religions and </w:t>
      </w:r>
      <w:proofErr w:type="spellStart"/>
      <w:r>
        <w:t>cultureal</w:t>
      </w:r>
      <w:proofErr w:type="spellEnd"/>
      <w:r>
        <w:t xml:space="preserve"> </w:t>
      </w:r>
      <w:proofErr w:type="spellStart"/>
      <w:r>
        <w:t>de</w:t>
      </w:r>
      <w:r w:rsidRPr="003211D1">
        <w:rPr>
          <w:u w:val="single"/>
        </w:rPr>
        <w:t>bat</w:t>
      </w:r>
      <w:proofErr w:type="spellEnd"/>
      <w:r>
        <w:t xml:space="preserve"> that are not that is to say but sects and </w:t>
      </w:r>
      <w:r w:rsidR="003211D1">
        <w:t xml:space="preserve">signed </w:t>
      </w:r>
      <w:proofErr w:type="spellStart"/>
      <w:r>
        <w:t>sucklers</w:t>
      </w:r>
      <w:proofErr w:type="spellEnd"/>
      <w:r>
        <w:t xml:space="preserve"> for money, blood and dignity of the corrupt</w:t>
      </w:r>
      <w:r w:rsidR="003211D1">
        <w:t>.</w:t>
      </w:r>
    </w:p>
    <w:p w:rsidR="003636DB" w:rsidRDefault="003636DB" w:rsidP="00BE140C">
      <w:pPr>
        <w:spacing w:after="80"/>
      </w:pPr>
    </w:p>
    <w:p w:rsidR="00CE0C17" w:rsidRDefault="00CE0C17" w:rsidP="00BE140C">
      <w:pPr>
        <w:spacing w:after="80" w:line="240" w:lineRule="auto"/>
      </w:pPr>
    </w:p>
    <w:p w:rsidR="005C4197" w:rsidRPr="00563125" w:rsidRDefault="005C4197" w:rsidP="00BE140C">
      <w:pPr>
        <w:spacing w:after="80" w:line="240" w:lineRule="auto"/>
        <w:rPr>
          <w:u w:val="single"/>
        </w:rPr>
      </w:pPr>
      <w:r w:rsidRPr="00563125">
        <w:rPr>
          <w:highlight w:val="yellow"/>
          <w:u w:val="single"/>
        </w:rPr>
        <w:t xml:space="preserve">If one argues that there is still the M.A running at </w:t>
      </w:r>
      <w:proofErr w:type="spellStart"/>
      <w:r w:rsidRPr="00563125">
        <w:rPr>
          <w:highlight w:val="yellow"/>
          <w:u w:val="single"/>
        </w:rPr>
        <w:t>Roehampton</w:t>
      </w:r>
      <w:proofErr w:type="spellEnd"/>
      <w:r w:rsidRPr="00563125">
        <w:rPr>
          <w:highlight w:val="yellow"/>
          <w:u w:val="single"/>
        </w:rPr>
        <w:t>, it  is denying the fact that a MA  is only one year of study, barely enough to tra</w:t>
      </w:r>
      <w:r w:rsidR="00B40AB0" w:rsidRPr="00563125">
        <w:rPr>
          <w:highlight w:val="yellow"/>
          <w:u w:val="single"/>
        </w:rPr>
        <w:t>in future potential specialists!</w:t>
      </w:r>
      <w:r w:rsidRPr="00563125">
        <w:rPr>
          <w:highlight w:val="yellow"/>
          <w:u w:val="single"/>
        </w:rPr>
        <w:t xml:space="preserve"> Enough tough to </w:t>
      </w:r>
      <w:proofErr w:type="gramStart"/>
      <w:r w:rsidRPr="00563125">
        <w:rPr>
          <w:highlight w:val="yellow"/>
          <w:u w:val="single"/>
        </w:rPr>
        <w:t>be placarded</w:t>
      </w:r>
      <w:proofErr w:type="gramEnd"/>
      <w:r w:rsidRPr="00563125">
        <w:rPr>
          <w:highlight w:val="yellow"/>
          <w:u w:val="single"/>
        </w:rPr>
        <w:t xml:space="preserve"> with the title of it.</w:t>
      </w:r>
    </w:p>
    <w:p w:rsidR="000525FA" w:rsidRPr="000525FA" w:rsidRDefault="000525FA" w:rsidP="00BE140C">
      <w:pPr>
        <w:spacing w:after="80" w:line="240" w:lineRule="auto"/>
      </w:pPr>
      <w:r w:rsidRPr="000525FA">
        <w:t xml:space="preserve">In a </w:t>
      </w:r>
      <w:proofErr w:type="gramStart"/>
      <w:r w:rsidRPr="000525FA">
        <w:t>world</w:t>
      </w:r>
      <w:proofErr w:type="gramEnd"/>
      <w:r w:rsidRPr="000525FA">
        <w:t xml:space="preserve"> that d like to be regarded as democratically growing and comprehensively globalizing…</w:t>
      </w:r>
    </w:p>
    <w:p w:rsidR="000525FA" w:rsidRDefault="000525FA" w:rsidP="00BE140C">
      <w:pPr>
        <w:spacing w:after="80" w:line="240" w:lineRule="auto"/>
      </w:pPr>
    </w:p>
    <w:p w:rsidR="005C4197" w:rsidRDefault="005C4197" w:rsidP="00BE140C">
      <w:pPr>
        <w:spacing w:after="80" w:line="240" w:lineRule="auto"/>
      </w:pPr>
    </w:p>
    <w:p w:rsidR="000525FA" w:rsidRDefault="000525FA" w:rsidP="00BE140C">
      <w:pPr>
        <w:spacing w:after="80" w:line="240" w:lineRule="auto"/>
      </w:pPr>
    </w:p>
    <w:p w:rsidR="000525FA" w:rsidRDefault="000525FA" w:rsidP="00BE140C">
      <w:pPr>
        <w:spacing w:after="80" w:line="240" w:lineRule="auto"/>
      </w:pPr>
    </w:p>
    <w:p w:rsidR="000525FA" w:rsidRDefault="000525FA" w:rsidP="00BE140C">
      <w:pPr>
        <w:spacing w:after="80" w:line="240" w:lineRule="auto"/>
      </w:pPr>
    </w:p>
    <w:p w:rsidR="000525FA" w:rsidRDefault="000525FA" w:rsidP="00BE140C">
      <w:pPr>
        <w:spacing w:after="80" w:line="240" w:lineRule="auto"/>
      </w:pPr>
    </w:p>
    <w:p w:rsidR="005C4197" w:rsidRDefault="005C4197" w:rsidP="00BE140C">
      <w:pPr>
        <w:spacing w:after="80" w:line="240" w:lineRule="auto"/>
      </w:pPr>
      <w:r>
        <w:t xml:space="preserve">The very few </w:t>
      </w:r>
      <w:proofErr w:type="spellStart"/>
      <w:r>
        <w:t>ba</w:t>
      </w:r>
      <w:proofErr w:type="spellEnd"/>
      <w:r w:rsidR="00F30E68">
        <w:t xml:space="preserve"> combined honor</w:t>
      </w:r>
      <w:r>
        <w:t>:</w:t>
      </w:r>
    </w:p>
    <w:p w:rsidR="005C4197" w:rsidRDefault="005C4197" w:rsidP="00BE140C">
      <w:pPr>
        <w:spacing w:after="80" w:line="240" w:lineRule="auto"/>
      </w:pPr>
      <w:r>
        <w:t>Kingston</w:t>
      </w:r>
      <w:r w:rsidR="00F30E68">
        <w:t xml:space="preserve"> (and the terror)</w:t>
      </w:r>
      <w:r>
        <w:t>, Lancashire, Essex</w:t>
      </w:r>
      <w:r w:rsidR="00F30E68">
        <w:t xml:space="preserve"> (and law)</w:t>
      </w:r>
      <w:r>
        <w:t>, and LSE (but this one is not at the reach of the mainstream population).</w:t>
      </w:r>
    </w:p>
    <w:p w:rsidR="005C4197" w:rsidRDefault="005C4197" w:rsidP="00BE140C">
      <w:pPr>
        <w:spacing w:after="80" w:line="240" w:lineRule="auto"/>
      </w:pPr>
      <w:r>
        <w:t xml:space="preserve">After this USA and just forget all about it without green card or </w:t>
      </w:r>
      <w:r w:rsidR="00F30E68">
        <w:t xml:space="preserve">big deal </w:t>
      </w:r>
      <w:r w:rsidR="00204374">
        <w:t xml:space="preserve">business </w:t>
      </w:r>
      <w:r>
        <w:t>money.</w:t>
      </w:r>
    </w:p>
    <w:p w:rsidR="005C4197" w:rsidRDefault="005C4197" w:rsidP="00BE140C">
      <w:pPr>
        <w:spacing w:after="80" w:line="240" w:lineRule="auto"/>
      </w:pPr>
    </w:p>
    <w:p w:rsidR="005C4197" w:rsidRDefault="005C4197" w:rsidP="00BE140C">
      <w:pPr>
        <w:spacing w:after="80"/>
      </w:pPr>
    </w:p>
    <w:p w:rsidR="005C4197" w:rsidRDefault="005C4197" w:rsidP="00BE140C">
      <w:pPr>
        <w:spacing w:after="80"/>
      </w:pPr>
      <w:r w:rsidRPr="00563125">
        <w:rPr>
          <w:highlight w:val="yellow"/>
          <w:u w:val="single"/>
        </w:rPr>
        <w:t>In a political world that champions itself as a model of civil and political rights protection and advocacy – and thus engendering a ready-made excuse for postponing or belittling the ‘second  and third generations’</w:t>
      </w:r>
      <w:r w:rsidR="00483EFB">
        <w:t xml:space="preserve">…of rights, equality and </w:t>
      </w:r>
      <w:r w:rsidR="00004CA8">
        <w:t>sustainability</w:t>
      </w:r>
      <w:r w:rsidR="00483EFB">
        <w:t xml:space="preserve">. </w:t>
      </w:r>
    </w:p>
    <w:p w:rsidR="005C4197" w:rsidRDefault="005C4197" w:rsidP="00BE140C">
      <w:pPr>
        <w:spacing w:after="80"/>
      </w:pPr>
      <w:r>
        <w:t>In a world that d like to be regarded as democratically growing and comprehensively globalizing…</w:t>
      </w:r>
      <w:r w:rsidR="00180481">
        <w:t xml:space="preserve"> as it only chance with simply surviving, the already </w:t>
      </w:r>
      <w:r w:rsidR="00C80C08">
        <w:t xml:space="preserve">pure loss, that make everyone wander how much wonder, no man, wounded currently would resist </w:t>
      </w:r>
      <w:r w:rsidR="00A416C0">
        <w:t xml:space="preserve">more the incited, flogged, </w:t>
      </w:r>
      <w:proofErr w:type="spellStart"/>
      <w:r w:rsidR="00A416C0">
        <w:t>don.key</w:t>
      </w:r>
      <w:proofErr w:type="spellEnd"/>
      <w:r w:rsidR="00A416C0">
        <w:t xml:space="preserve">. </w:t>
      </w:r>
      <w:r w:rsidR="00BE082C">
        <w:t>petrified should one be by the results and ready consequences of us disregarding</w:t>
      </w:r>
      <w:r w:rsidR="00CF5C55">
        <w:t xml:space="preserve"> social and environmental harmony iss</w:t>
      </w:r>
      <w:r w:rsidR="00E71A2E">
        <w:t xml:space="preserve">ues, there are </w:t>
      </w:r>
      <w:proofErr w:type="spellStart"/>
      <w:r w:rsidR="00E71A2E">
        <w:t>som</w:t>
      </w:r>
      <w:proofErr w:type="spellEnd"/>
      <w:r w:rsidR="00E71A2E">
        <w:t xml:space="preserve"> many </w:t>
      </w:r>
      <w:proofErr w:type="spellStart"/>
      <w:r w:rsidR="00E71A2E">
        <w:t>irrepair</w:t>
      </w:r>
      <w:r w:rsidR="00CF5C55">
        <w:t>able</w:t>
      </w:r>
      <w:proofErr w:type="spellEnd"/>
      <w:r w:rsidR="00CF5C55">
        <w:t xml:space="preserve">, and instead of stopping gasping in horror, we have to smile and speed up </w:t>
      </w:r>
      <w:r w:rsidR="00E71A2E">
        <w:t xml:space="preserve">for </w:t>
      </w:r>
      <w:r w:rsidR="00CF5C55">
        <w:t xml:space="preserve">the piles. </w:t>
      </w:r>
      <w:proofErr w:type="gramStart"/>
      <w:r w:rsidR="00E71A2E" w:rsidRPr="001E0906">
        <w:rPr>
          <w:u w:val="single"/>
        </w:rPr>
        <w:t>Rep</w:t>
      </w:r>
      <w:r w:rsidR="00E71A2E" w:rsidRPr="001E0906">
        <w:rPr>
          <w:bdr w:val="single" w:sz="4" w:space="0" w:color="auto"/>
        </w:rPr>
        <w:t>air</w:t>
      </w:r>
      <w:r w:rsidR="00E71A2E">
        <w:t xml:space="preserve">, </w:t>
      </w:r>
      <w:r w:rsidR="00E71A2E" w:rsidRPr="001E0906">
        <w:rPr>
          <w:u w:val="single"/>
        </w:rPr>
        <w:t>peer.</w:t>
      </w:r>
      <w:proofErr w:type="gramEnd"/>
      <w:r w:rsidR="00E71A2E" w:rsidRPr="001E0906">
        <w:rPr>
          <w:u w:val="single"/>
        </w:rPr>
        <w:t xml:space="preserve"> RIP</w:t>
      </w:r>
    </w:p>
    <w:p w:rsidR="00A416C0" w:rsidRDefault="00A416C0" w:rsidP="00BE140C">
      <w:pPr>
        <w:spacing w:after="80"/>
      </w:pPr>
    </w:p>
    <w:p w:rsidR="005C4197" w:rsidRPr="00563125" w:rsidRDefault="005C4197" w:rsidP="00BE140C">
      <w:pPr>
        <w:spacing w:after="80"/>
        <w:rPr>
          <w:u w:val="single"/>
        </w:rPr>
      </w:pPr>
      <w:r w:rsidRPr="00563125">
        <w:rPr>
          <w:highlight w:val="yellow"/>
          <w:u w:val="single"/>
        </w:rPr>
        <w:t>Academic freedom is about research, training, awareness, theories on practices, safe-guard, conservation of formers fights and wisdom, forums, data bases, debates, all (or a good a</w:t>
      </w:r>
      <w:r w:rsidR="00004CA8" w:rsidRPr="00563125">
        <w:rPr>
          <w:highlight w:val="yellow"/>
          <w:u w:val="single"/>
        </w:rPr>
        <w:t xml:space="preserve"> </w:t>
      </w:r>
      <w:r w:rsidRPr="00563125">
        <w:rPr>
          <w:highlight w:val="yellow"/>
          <w:u w:val="single"/>
        </w:rPr>
        <w:t>priori) of that is needed for hatching thoughtful measurements and policies.</w:t>
      </w:r>
      <w:r w:rsidRPr="00563125">
        <w:rPr>
          <w:u w:val="single"/>
        </w:rPr>
        <w:t xml:space="preserve"> </w:t>
      </w:r>
    </w:p>
    <w:p w:rsidR="005C4197" w:rsidRDefault="005C4197" w:rsidP="00BE140C">
      <w:pPr>
        <w:spacing w:after="80"/>
      </w:pPr>
      <w:r>
        <w:t>Wh</w:t>
      </w:r>
      <w:r w:rsidRPr="00180481">
        <w:rPr>
          <w:u w:val="single"/>
        </w:rPr>
        <w:t xml:space="preserve">ere </w:t>
      </w:r>
      <w:proofErr w:type="gramStart"/>
      <w:r w:rsidRPr="00180481">
        <w:rPr>
          <w:u w:val="single"/>
        </w:rPr>
        <w:t>a</w:t>
      </w:r>
      <w:r>
        <w:t>re the social sciences and human laws being brought</w:t>
      </w:r>
      <w:proofErr w:type="gramEnd"/>
      <w:r>
        <w:t xml:space="preserve"> </w:t>
      </w:r>
      <w:r w:rsidR="00004CA8">
        <w:t>onto this</w:t>
      </w:r>
      <w:r>
        <w:t xml:space="preserve"> stage?</w:t>
      </w:r>
    </w:p>
    <w:p w:rsidR="005C4197" w:rsidRDefault="005C4197" w:rsidP="00BE140C">
      <w:pPr>
        <w:spacing w:after="80"/>
      </w:pPr>
      <w:proofErr w:type="gramStart"/>
      <w:r>
        <w:t>Era, sphere of nowhere.</w:t>
      </w:r>
      <w:proofErr w:type="gramEnd"/>
      <w:r>
        <w:t xml:space="preserve"> </w:t>
      </w:r>
    </w:p>
    <w:p w:rsidR="005C4197" w:rsidRPr="00563125" w:rsidRDefault="00A5402A" w:rsidP="00BE140C">
      <w:pPr>
        <w:spacing w:after="80"/>
        <w:rPr>
          <w:u w:val="single"/>
        </w:rPr>
      </w:pPr>
      <w:r w:rsidRPr="00563125">
        <w:rPr>
          <w:highlight w:val="yellow"/>
          <w:u w:val="single"/>
        </w:rPr>
        <w:t xml:space="preserve">It is not a </w:t>
      </w:r>
      <w:proofErr w:type="gramStart"/>
      <w:r w:rsidRPr="00563125">
        <w:rPr>
          <w:highlight w:val="yellow"/>
          <w:u w:val="single"/>
        </w:rPr>
        <w:t>big,</w:t>
      </w:r>
      <w:proofErr w:type="gramEnd"/>
      <w:r w:rsidRPr="00563125">
        <w:rPr>
          <w:highlight w:val="yellow"/>
          <w:u w:val="single"/>
        </w:rPr>
        <w:t xml:space="preserve"> it is a gross toss suck satiety</w:t>
      </w:r>
      <w:r w:rsidRPr="00563125">
        <w:rPr>
          <w:u w:val="single"/>
        </w:rPr>
        <w:t xml:space="preserve">. </w:t>
      </w:r>
    </w:p>
    <w:p w:rsidR="005C4197" w:rsidRDefault="005C4197" w:rsidP="00BE140C">
      <w:pPr>
        <w:spacing w:after="80"/>
      </w:pPr>
    </w:p>
    <w:tbl>
      <w:tblPr>
        <w:tblW w:w="27" w:type="pct"/>
        <w:tblCellSpacing w:w="15" w:type="dxa"/>
        <w:tblInd w:w="-15" w:type="dxa"/>
        <w:tblCellMar>
          <w:left w:w="0" w:type="dxa"/>
          <w:right w:w="0" w:type="dxa"/>
        </w:tblCellMar>
        <w:tblLook w:val="04A0"/>
      </w:tblPr>
      <w:tblGrid>
        <w:gridCol w:w="66"/>
      </w:tblGrid>
      <w:tr w:rsidR="005C4197" w:rsidTr="005C4197">
        <w:trPr>
          <w:tblCellSpacing w:w="15" w:type="dxa"/>
        </w:trPr>
        <w:tc>
          <w:tcPr>
            <w:tcW w:w="0" w:type="auto"/>
            <w:vAlign w:val="center"/>
            <w:hideMark/>
          </w:tcPr>
          <w:p w:rsidR="005C4197" w:rsidRDefault="005C4197" w:rsidP="00BE140C">
            <w:pPr>
              <w:spacing w:after="80"/>
              <w:rPr>
                <w:rFonts w:eastAsiaTheme="minorEastAsia" w:cs="Times New Roman"/>
              </w:rPr>
            </w:pPr>
          </w:p>
        </w:tc>
      </w:tr>
    </w:tbl>
    <w:p w:rsidR="005C4197" w:rsidRDefault="005C4197" w:rsidP="00BE140C">
      <w:pPr>
        <w:spacing w:after="80"/>
      </w:pPr>
      <w:r>
        <w:t xml:space="preserve">Here are the US university ones, but god knows how </w:t>
      </w:r>
      <w:r w:rsidRPr="00563125">
        <w:rPr>
          <w:highlight w:val="yellow"/>
          <w:u w:val="single"/>
        </w:rPr>
        <w:t>expensive – and thus elitist, and per se anti human rights they intrinsically are</w:t>
      </w:r>
      <w:r w:rsidRPr="00BA3669">
        <w:rPr>
          <w:highlight w:val="yellow"/>
        </w:rPr>
        <w:t>.</w:t>
      </w:r>
      <w:r w:rsidR="00BA3669">
        <w:t xml:space="preserve"> </w:t>
      </w:r>
      <w:proofErr w:type="gramStart"/>
      <w:r w:rsidR="00BA3669">
        <w:t>Don’t</w:t>
      </w:r>
      <w:proofErr w:type="gramEnd"/>
      <w:r w:rsidR="00BA3669">
        <w:t xml:space="preserve"> ask me to say they are no good from being elitist thinking about money and deontology scrapping, in this world it is what elitists say. </w:t>
      </w:r>
    </w:p>
    <w:p w:rsidR="005C4197" w:rsidRPr="00563125" w:rsidRDefault="005C4197" w:rsidP="00BE140C">
      <w:pPr>
        <w:spacing w:after="80"/>
        <w:rPr>
          <w:u w:val="single"/>
        </w:rPr>
      </w:pPr>
      <w:r w:rsidRPr="00563125">
        <w:rPr>
          <w:highlight w:val="yellow"/>
          <w:u w:val="single"/>
        </w:rPr>
        <w:t xml:space="preserve">Like the dubious fees demanded by some human rights lawyers, linking money – and whence economic discrimination - to the propagation of information necessary  to the benefit of human societies and peace and security as a whole;  these fees are in fact a contemptuous publicity  toward the very idea of human rights and obligations. </w:t>
      </w:r>
      <w:proofErr w:type="gramStart"/>
      <w:r w:rsidRPr="00563125">
        <w:rPr>
          <w:highlight w:val="yellow"/>
          <w:u w:val="single"/>
        </w:rPr>
        <w:t xml:space="preserve">The blatant </w:t>
      </w:r>
      <w:proofErr w:type="spellStart"/>
      <w:r w:rsidRPr="00563125">
        <w:rPr>
          <w:highlight w:val="yellow"/>
          <w:u w:val="single"/>
        </w:rPr>
        <w:t>mise</w:t>
      </w:r>
      <w:proofErr w:type="spellEnd"/>
      <w:r w:rsidRPr="00563125">
        <w:rPr>
          <w:highlight w:val="yellow"/>
          <w:u w:val="single"/>
        </w:rPr>
        <w:t>-en-place of a domineering and insulting masquerade of impunity.</w:t>
      </w:r>
      <w:proofErr w:type="gramEnd"/>
      <w:r w:rsidRPr="00563125">
        <w:rPr>
          <w:u w:val="single"/>
        </w:rPr>
        <w:t xml:space="preserve"> </w:t>
      </w:r>
    </w:p>
    <w:p w:rsidR="005C4197" w:rsidRDefault="005C4197" w:rsidP="00BE140C">
      <w:pPr>
        <w:spacing w:after="80"/>
      </w:pPr>
      <w:r>
        <w:lastRenderedPageBreak/>
        <w:t>A what want to be put with as generalization</w:t>
      </w:r>
      <w:proofErr w:type="gramStart"/>
      <w:r>
        <w:t>,  compulsory</w:t>
      </w:r>
      <w:proofErr w:type="gramEnd"/>
      <w:r>
        <w:t xml:space="preserve"> assignment for everyone to accept discrimination as being inescapable- if you don’t subscribe- no entry to we let-you-live-in-the-laissez-faire- area.</w:t>
      </w:r>
    </w:p>
    <w:p w:rsidR="005C4197" w:rsidRDefault="005C4197" w:rsidP="00BE140C">
      <w:pPr>
        <w:spacing w:after="80"/>
      </w:pPr>
      <w:r w:rsidRPr="00563125">
        <w:rPr>
          <w:highlight w:val="yellow"/>
          <w:u w:val="single"/>
        </w:rPr>
        <w:t>These fees and prerequisites – allegiance to the capitalistic</w:t>
      </w:r>
      <w:r>
        <w:t xml:space="preserve">- in the sense of relations and human actions based on  exploitation and abuses, that same rational enhanced through  institutions such as the </w:t>
      </w:r>
      <w:r w:rsidRPr="00B07564">
        <w:rPr>
          <w:highlight w:val="yellow"/>
        </w:rPr>
        <w:t xml:space="preserve">IMF, world bank… real and sole legislation maker  (at the exclusion of the Genuine </w:t>
      </w:r>
      <w:proofErr w:type="spellStart"/>
      <w:r w:rsidRPr="00B07564">
        <w:rPr>
          <w:highlight w:val="yellow"/>
        </w:rPr>
        <w:t>Nini</w:t>
      </w:r>
      <w:proofErr w:type="spellEnd"/>
      <w:r w:rsidRPr="00B07564">
        <w:rPr>
          <w:highlight w:val="yellow"/>
        </w:rPr>
        <w:t xml:space="preserve">  8</w:t>
      </w:r>
      <w:r>
        <w:t>- phonetic ally hate-for this occasion) at the UN supranational level.</w:t>
      </w:r>
    </w:p>
    <w:p w:rsidR="005C4197" w:rsidRPr="00563125" w:rsidRDefault="005C4197" w:rsidP="00BE140C">
      <w:pPr>
        <w:spacing w:after="80"/>
        <w:rPr>
          <w:u w:val="single"/>
        </w:rPr>
      </w:pPr>
      <w:proofErr w:type="gramStart"/>
      <w:r>
        <w:rPr>
          <w:highlight w:val="yellow"/>
        </w:rPr>
        <w:t>These fees and prerequisites – and goals-</w:t>
      </w:r>
      <w:r>
        <w:t xml:space="preserve"> </w:t>
      </w:r>
      <w:r>
        <w:rPr>
          <w:highlight w:val="yellow"/>
        </w:rPr>
        <w:t>o f making  business</w:t>
      </w:r>
      <w:r>
        <w:t>-( accumulation of capital and opportunity</w:t>
      </w:r>
      <w:r w:rsidR="00B07564">
        <w:t xml:space="preserve">, all opportunities coming </w:t>
      </w:r>
      <w:r>
        <w:t xml:space="preserve"> </w:t>
      </w:r>
      <w:r>
        <w:rPr>
          <w:highlight w:val="yellow"/>
        </w:rPr>
        <w:t>out of it</w:t>
      </w:r>
      <w:r w:rsidR="00D02F42">
        <w:t>, and be s</w:t>
      </w:r>
      <w:r w:rsidR="00D02F42" w:rsidRPr="00D02F42">
        <w:rPr>
          <w:u w:val="single"/>
        </w:rPr>
        <w:t>will</w:t>
      </w:r>
      <w:r w:rsidR="00D02F42">
        <w:t>ed back</w:t>
      </w:r>
      <w:r>
        <w:t xml:space="preserve"> , even glamorization for the possession of  undue power- in the sense of ruining Others)-  and not practices out of it, generating money not attitudes or elaboration of a constitutional (and not circumstantial, 1 odd retribution for the total extensional absence of solidarity)-  </w:t>
      </w:r>
      <w:r w:rsidRPr="00563125">
        <w:rPr>
          <w:highlight w:val="green"/>
          <w:u w:val="single"/>
        </w:rPr>
        <w:t>framework to prevent abusive situations to occur (boosting the economy through check and balance and qualitative control, free of pollution, child pornography  and animal testing for example??)</w:t>
      </w:r>
      <w:proofErr w:type="gramEnd"/>
      <w:r w:rsidRPr="00563125">
        <w:rPr>
          <w:u w:val="single"/>
        </w:rPr>
        <w:t xml:space="preserve"> </w:t>
      </w:r>
      <w:r w:rsidRPr="00563125">
        <w:rPr>
          <w:highlight w:val="yellow"/>
          <w:u w:val="single"/>
        </w:rPr>
        <w:t xml:space="preserve">-  </w:t>
      </w:r>
      <w:r w:rsidRPr="00563125">
        <w:rPr>
          <w:highlight w:val="yellow"/>
          <w:u w:val="single"/>
          <w:bdr w:val="single" w:sz="4" w:space="0" w:color="auto" w:frame="1"/>
        </w:rPr>
        <w:t>are the what of whys the very concept of human rights,</w:t>
      </w:r>
      <w:r w:rsidRPr="00563125">
        <w:rPr>
          <w:highlight w:val="yellow"/>
          <w:u w:val="single"/>
        </w:rPr>
        <w:t xml:space="preserve"> the modern title to social consensus around shared well-being,  advancement , positive progress and mutual respect</w:t>
      </w:r>
      <w:r w:rsidRPr="00563125">
        <w:rPr>
          <w:u w:val="single"/>
        </w:rPr>
        <w:t xml:space="preserve">, </w:t>
      </w:r>
      <w:r w:rsidRPr="00563125">
        <w:rPr>
          <w:color w:val="FFFFFF" w:themeColor="background1"/>
          <w:highlight w:val="red"/>
          <w:u w:val="single"/>
          <w:bdr w:val="single" w:sz="4" w:space="0" w:color="auto" w:frame="1"/>
        </w:rPr>
        <w:t>are bearing a bad name</w:t>
      </w:r>
      <w:r w:rsidRPr="00563125">
        <w:rPr>
          <w:u w:val="single"/>
        </w:rPr>
        <w:t>.</w:t>
      </w:r>
    </w:p>
    <w:p w:rsidR="005C4197" w:rsidRDefault="005C4197" w:rsidP="00BE140C">
      <w:pPr>
        <w:spacing w:after="80" w:line="240" w:lineRule="auto"/>
        <w:rPr>
          <w:lang w:val="en-GB"/>
        </w:rPr>
      </w:pPr>
    </w:p>
    <w:p w:rsidR="005C4197" w:rsidRDefault="005C4197" w:rsidP="00BE140C">
      <w:pPr>
        <w:spacing w:after="80" w:line="240" w:lineRule="auto"/>
        <w:rPr>
          <w:lang w:val="en-GB"/>
        </w:rPr>
      </w:pPr>
      <w:r>
        <w:rPr>
          <w:lang w:val="en-GB"/>
        </w:rPr>
        <w:t xml:space="preserve">Someone talked about his disillusion about hr. </w:t>
      </w:r>
      <w:r w:rsidRPr="00563125">
        <w:rPr>
          <w:u w:val="single"/>
          <w:lang w:val="en-GB"/>
        </w:rPr>
        <w:t>‘</w:t>
      </w:r>
      <w:r w:rsidRPr="00563125">
        <w:rPr>
          <w:highlight w:val="green"/>
          <w:u w:val="single"/>
          <w:lang w:val="en-GB"/>
        </w:rPr>
        <w:t>Believe in them after what they did to mine</w:t>
      </w:r>
      <w:r w:rsidRPr="00563125">
        <w:rPr>
          <w:u w:val="single"/>
          <w:lang w:val="en-GB"/>
        </w:rPr>
        <w:t>’</w:t>
      </w:r>
      <w:r>
        <w:rPr>
          <w:lang w:val="en-GB"/>
        </w:rPr>
        <w:t xml:space="preserve"> (it is right, and so his your phrase)</w:t>
      </w:r>
    </w:p>
    <w:p w:rsidR="005C4197" w:rsidRPr="00563125" w:rsidRDefault="005C4197" w:rsidP="00BE140C">
      <w:pPr>
        <w:spacing w:after="80" w:line="240" w:lineRule="auto"/>
        <w:rPr>
          <w:u w:val="single"/>
          <w:lang w:val="en-GB"/>
        </w:rPr>
      </w:pPr>
      <w:r w:rsidRPr="00563125">
        <w:rPr>
          <w:highlight w:val="green"/>
          <w:u w:val="single"/>
          <w:lang w:val="en-GB"/>
        </w:rPr>
        <w:t>Give up for nothing, they are in the making, and thus will be staying.</w:t>
      </w:r>
    </w:p>
    <w:p w:rsidR="00D160CF" w:rsidRDefault="00D160CF" w:rsidP="00BE140C">
      <w:pPr>
        <w:spacing w:after="80" w:line="240" w:lineRule="auto"/>
        <w:rPr>
          <w:lang w:val="en-GB"/>
        </w:rPr>
      </w:pPr>
    </w:p>
    <w:p w:rsidR="00D160CF" w:rsidRDefault="00D160CF" w:rsidP="00BE140C">
      <w:pPr>
        <w:spacing w:after="80" w:line="240" w:lineRule="auto"/>
        <w:rPr>
          <w:lang w:val="en-GB"/>
        </w:rPr>
      </w:pPr>
    </w:p>
    <w:p w:rsidR="00D160CF" w:rsidRDefault="00D160CF" w:rsidP="00BE140C">
      <w:pPr>
        <w:spacing w:after="80" w:line="240" w:lineRule="auto"/>
        <w:rPr>
          <w:lang w:val="en-GB"/>
        </w:rPr>
      </w:pPr>
    </w:p>
    <w:p w:rsidR="00D160CF" w:rsidRPr="00563125" w:rsidRDefault="00D160CF" w:rsidP="00D160CF">
      <w:pPr>
        <w:pBdr>
          <w:top w:val="single" w:sz="4" w:space="1" w:color="auto"/>
          <w:left w:val="single" w:sz="4" w:space="4" w:color="auto"/>
          <w:bottom w:val="single" w:sz="4" w:space="1" w:color="auto"/>
          <w:right w:val="single" w:sz="4" w:space="4" w:color="auto"/>
        </w:pBdr>
        <w:spacing w:after="80" w:line="240" w:lineRule="auto"/>
        <w:rPr>
          <w:u w:val="single"/>
        </w:rPr>
      </w:pPr>
      <w:r w:rsidRPr="00563125">
        <w:rPr>
          <w:sz w:val="44"/>
          <w:u w:val="single"/>
        </w:rPr>
        <w:t>Only a handful</w:t>
      </w:r>
      <w:r w:rsidRPr="00563125">
        <w:rPr>
          <w:u w:val="single"/>
        </w:rPr>
        <w:t>-size</w:t>
      </w:r>
      <w:r w:rsidRPr="00563125">
        <w:rPr>
          <w:sz w:val="44"/>
          <w:u w:val="single"/>
        </w:rPr>
        <w:t xml:space="preserve"> classes of human rights teachings at universities left in the completely western world.</w:t>
      </w:r>
    </w:p>
    <w:p w:rsidR="00D160CF" w:rsidRDefault="00D160CF" w:rsidP="00D160CF">
      <w:pPr>
        <w:spacing w:after="80" w:line="240" w:lineRule="auto"/>
        <w:rPr>
          <w:lang w:val="en-GB"/>
        </w:rPr>
      </w:pPr>
    </w:p>
    <w:p w:rsidR="00D160CF" w:rsidRPr="005334DE" w:rsidRDefault="00D160CF" w:rsidP="00D160CF">
      <w:pPr>
        <w:spacing w:after="0"/>
        <w:rPr>
          <w:lang w:val="en-GB"/>
        </w:rPr>
      </w:pPr>
      <w:r w:rsidRPr="005334DE">
        <w:rPr>
          <w:lang w:val="en-GB"/>
        </w:rPr>
        <w:t xml:space="preserve">This file in the blog to let you know that human rights bachelor degree of arts are, have been made completely disappear from the U.K and almost from the whole international resort and by extension from English speaker of this speciality. </w:t>
      </w:r>
    </w:p>
    <w:p w:rsidR="00D160CF" w:rsidRPr="005334DE" w:rsidRDefault="00D160CF" w:rsidP="00D160CF">
      <w:pPr>
        <w:spacing w:after="0"/>
        <w:rPr>
          <w:lang w:val="en-GB"/>
        </w:rPr>
      </w:pPr>
    </w:p>
    <w:p w:rsidR="00D160CF" w:rsidRPr="005334DE" w:rsidRDefault="00D160CF" w:rsidP="00D160CF">
      <w:pPr>
        <w:spacing w:after="0"/>
        <w:rPr>
          <w:lang w:val="en-GB"/>
        </w:rPr>
      </w:pPr>
    </w:p>
    <w:p w:rsidR="00D160CF" w:rsidRPr="005334DE" w:rsidRDefault="00D160CF" w:rsidP="00D160CF">
      <w:pPr>
        <w:spacing w:after="0" w:line="240" w:lineRule="auto"/>
        <w:rPr>
          <w:highlight w:val="yellow"/>
        </w:rPr>
      </w:pPr>
    </w:p>
    <w:p w:rsidR="00D160CF" w:rsidRPr="005334DE" w:rsidRDefault="00D160CF" w:rsidP="00D160CF">
      <w:pPr>
        <w:spacing w:after="0" w:line="240" w:lineRule="auto"/>
        <w:rPr>
          <w:highlight w:val="yellow"/>
        </w:rPr>
      </w:pPr>
    </w:p>
    <w:p w:rsidR="00D160CF" w:rsidRPr="005334DE" w:rsidRDefault="00D160CF" w:rsidP="00D160CF">
      <w:pPr>
        <w:spacing w:after="0" w:line="240" w:lineRule="auto"/>
        <w:rPr>
          <w:highlight w:val="yellow"/>
        </w:rPr>
      </w:pPr>
    </w:p>
    <w:p w:rsidR="00D160CF" w:rsidRPr="005334DE" w:rsidRDefault="00D160CF" w:rsidP="00D160CF">
      <w:pPr>
        <w:spacing w:after="0" w:line="240" w:lineRule="auto"/>
        <w:rPr>
          <w:highlight w:val="yellow"/>
        </w:rPr>
      </w:pPr>
    </w:p>
    <w:p w:rsidR="00D160CF" w:rsidRPr="005334DE" w:rsidRDefault="00D160CF" w:rsidP="00D160CF">
      <w:pPr>
        <w:spacing w:after="0" w:line="240" w:lineRule="auto"/>
        <w:rPr>
          <w:highlight w:val="yellow"/>
        </w:rPr>
      </w:pPr>
    </w:p>
    <w:p w:rsidR="00D160CF" w:rsidRPr="00164CA8" w:rsidRDefault="00D160CF" w:rsidP="00D160CF">
      <w:pPr>
        <w:spacing w:after="0" w:line="240" w:lineRule="auto"/>
        <w:rPr>
          <w:highlight w:val="yellow"/>
          <w:u w:val="single"/>
        </w:rPr>
      </w:pPr>
    </w:p>
    <w:p w:rsidR="00D160CF" w:rsidRPr="00164CA8" w:rsidRDefault="00D160CF" w:rsidP="00D160CF">
      <w:pPr>
        <w:spacing w:after="0" w:line="240" w:lineRule="auto"/>
        <w:rPr>
          <w:highlight w:val="yellow"/>
          <w:u w:val="single"/>
        </w:rPr>
      </w:pPr>
      <w:r w:rsidRPr="00164CA8">
        <w:rPr>
          <w:highlight w:val="yellow"/>
          <w:u w:val="single"/>
        </w:rPr>
        <w:t xml:space="preserve">On our dear dean, taken on thanks to her running the university as if it </w:t>
      </w:r>
      <w:proofErr w:type="gramStart"/>
      <w:r w:rsidRPr="00164CA8">
        <w:rPr>
          <w:highlight w:val="yellow"/>
          <w:u w:val="single"/>
        </w:rPr>
        <w:t>was  a</w:t>
      </w:r>
      <w:proofErr w:type="gramEnd"/>
      <w:r w:rsidRPr="00164CA8">
        <w:rPr>
          <w:highlight w:val="yellow"/>
          <w:u w:val="single"/>
        </w:rPr>
        <w:t xml:space="preserve"> 4 stars hostels, were you see furniture all in nickel while outdoors it is the misery that they spray.</w:t>
      </w:r>
    </w:p>
    <w:p w:rsidR="00D160CF" w:rsidRPr="00164CA8" w:rsidRDefault="00D160CF" w:rsidP="00D160CF">
      <w:pPr>
        <w:spacing w:line="240" w:lineRule="auto"/>
        <w:rPr>
          <w:u w:val="single"/>
          <w:lang w:val="en-GB"/>
        </w:rPr>
      </w:pPr>
      <w:proofErr w:type="gramStart"/>
      <w:r w:rsidRPr="00164CA8">
        <w:rPr>
          <w:highlight w:val="yellow"/>
          <w:u w:val="single"/>
          <w:lang w:val="en-GB"/>
        </w:rPr>
        <w:lastRenderedPageBreak/>
        <w:t>And</w:t>
      </w:r>
      <w:proofErr w:type="gramEnd"/>
      <w:r w:rsidRPr="00164CA8">
        <w:rPr>
          <w:highlight w:val="yellow"/>
          <w:u w:val="single"/>
          <w:lang w:val="en-GB"/>
        </w:rPr>
        <w:t xml:space="preserve"> at the beginning of the year the dean was all too joyful to announce business (</w:t>
      </w:r>
      <w:proofErr w:type="spellStart"/>
      <w:r w:rsidRPr="00164CA8">
        <w:rPr>
          <w:highlight w:val="yellow"/>
          <w:u w:val="single"/>
          <w:lang w:val="en-GB"/>
        </w:rPr>
        <w:t>every one</w:t>
      </w:r>
      <w:proofErr w:type="spellEnd"/>
      <w:r w:rsidRPr="00164CA8">
        <w:rPr>
          <w:highlight w:val="yellow"/>
          <w:u w:val="single"/>
          <w:lang w:val="en-GB"/>
        </w:rPr>
        <w:t xml:space="preserve"> in </w:t>
      </w:r>
      <w:proofErr w:type="spellStart"/>
      <w:r w:rsidRPr="00164CA8">
        <w:rPr>
          <w:highlight w:val="yellow"/>
          <w:u w:val="single"/>
          <w:lang w:val="en-GB"/>
        </w:rPr>
        <w:t>uk</w:t>
      </w:r>
      <w:proofErr w:type="spellEnd"/>
      <w:r w:rsidRPr="00164CA8">
        <w:rPr>
          <w:highlight w:val="yellow"/>
          <w:u w:val="single"/>
          <w:lang w:val="en-GB"/>
        </w:rPr>
        <w:t xml:space="preserve"> is in business and admin, did you see?) taking over the beyond mired human rights </w:t>
      </w:r>
      <w:proofErr w:type="spellStart"/>
      <w:r w:rsidRPr="00164CA8">
        <w:rPr>
          <w:highlight w:val="yellow"/>
          <w:u w:val="single"/>
          <w:lang w:val="en-GB"/>
        </w:rPr>
        <w:t>medusaed</w:t>
      </w:r>
      <w:proofErr w:type="spellEnd"/>
      <w:r w:rsidRPr="00164CA8">
        <w:rPr>
          <w:highlight w:val="yellow"/>
          <w:u w:val="single"/>
          <w:lang w:val="en-GB"/>
        </w:rPr>
        <w:t xml:space="preserve"> raft.</w:t>
      </w:r>
      <w:r w:rsidRPr="00164CA8">
        <w:rPr>
          <w:u w:val="single"/>
          <w:lang w:val="en-GB"/>
        </w:rPr>
        <w:t xml:space="preserve"> </w:t>
      </w:r>
    </w:p>
    <w:p w:rsidR="00D160CF" w:rsidRPr="00164CA8" w:rsidRDefault="00D160CF" w:rsidP="00D160CF">
      <w:pPr>
        <w:spacing w:after="0" w:line="240" w:lineRule="auto"/>
        <w:rPr>
          <w:highlight w:val="yellow"/>
          <w:u w:val="single"/>
          <w:lang w:val="en-GB"/>
        </w:rPr>
      </w:pPr>
    </w:p>
    <w:p w:rsidR="00D160CF" w:rsidRPr="00164CA8" w:rsidRDefault="00D160CF" w:rsidP="00D160CF">
      <w:pPr>
        <w:spacing w:after="0" w:line="240" w:lineRule="auto"/>
        <w:rPr>
          <w:highlight w:val="yellow"/>
          <w:u w:val="single"/>
        </w:rPr>
      </w:pPr>
    </w:p>
    <w:p w:rsidR="00D160CF" w:rsidRPr="00164CA8" w:rsidRDefault="00D160CF" w:rsidP="00D160CF">
      <w:pPr>
        <w:spacing w:after="0" w:line="240" w:lineRule="auto"/>
        <w:rPr>
          <w:highlight w:val="yellow"/>
          <w:u w:val="single"/>
        </w:rPr>
      </w:pPr>
      <w:proofErr w:type="spellStart"/>
      <w:proofErr w:type="gramStart"/>
      <w:r w:rsidRPr="00164CA8">
        <w:rPr>
          <w:highlight w:val="yellow"/>
          <w:u w:val="single"/>
        </w:rPr>
        <w:t>cherie</w:t>
      </w:r>
      <w:proofErr w:type="spellEnd"/>
      <w:proofErr w:type="gramEnd"/>
      <w:r w:rsidRPr="00164CA8">
        <w:rPr>
          <w:highlight w:val="yellow"/>
          <w:u w:val="single"/>
        </w:rPr>
        <w:t xml:space="preserve"> </w:t>
      </w:r>
      <w:proofErr w:type="spellStart"/>
      <w:r w:rsidRPr="00164CA8">
        <w:rPr>
          <w:highlight w:val="yellow"/>
          <w:u w:val="single"/>
        </w:rPr>
        <w:t>blair</w:t>
      </w:r>
      <w:proofErr w:type="spellEnd"/>
      <w:r w:rsidRPr="00164CA8">
        <w:rPr>
          <w:highlight w:val="yellow"/>
          <w:u w:val="single"/>
        </w:rPr>
        <w:t xml:space="preserve"> a human rights advocate? </w:t>
      </w:r>
      <w:proofErr w:type="gramStart"/>
      <w:r w:rsidRPr="00164CA8">
        <w:rPr>
          <w:highlight w:val="yellow"/>
          <w:u w:val="single"/>
        </w:rPr>
        <w:t>a</w:t>
      </w:r>
      <w:proofErr w:type="gramEnd"/>
      <w:r w:rsidRPr="00164CA8">
        <w:rPr>
          <w:highlight w:val="yellow"/>
          <w:u w:val="single"/>
        </w:rPr>
        <w:t xml:space="preserve"> businesswoman with false value.</w:t>
      </w:r>
    </w:p>
    <w:p w:rsidR="00D160CF" w:rsidRPr="00164CA8" w:rsidRDefault="00D160CF" w:rsidP="00D160CF">
      <w:pPr>
        <w:spacing w:after="0" w:line="240" w:lineRule="auto"/>
        <w:rPr>
          <w:highlight w:val="yellow"/>
          <w:u w:val="single"/>
        </w:rPr>
      </w:pPr>
      <w:r w:rsidRPr="00164CA8">
        <w:rPr>
          <w:highlight w:val="yellow"/>
          <w:u w:val="single"/>
        </w:rPr>
        <w:t xml:space="preserve">I mean the type that asks millions to pretend defend something </w:t>
      </w:r>
      <w:proofErr w:type="spellStart"/>
      <w:r w:rsidRPr="00164CA8">
        <w:rPr>
          <w:highlight w:val="yellow"/>
          <w:u w:val="single"/>
        </w:rPr>
        <w:t>lest</w:t>
      </w:r>
      <w:proofErr w:type="spellEnd"/>
      <w:r w:rsidRPr="00164CA8">
        <w:rPr>
          <w:highlight w:val="yellow"/>
          <w:u w:val="single"/>
        </w:rPr>
        <w:t xml:space="preserve"> than less let elite and money.</w:t>
      </w:r>
    </w:p>
    <w:p w:rsidR="00D160CF" w:rsidRPr="00164CA8" w:rsidRDefault="00D160CF" w:rsidP="00D160CF">
      <w:pPr>
        <w:spacing w:after="0" w:line="240" w:lineRule="auto"/>
        <w:rPr>
          <w:u w:val="single"/>
        </w:rPr>
      </w:pPr>
      <w:r w:rsidRPr="00164CA8">
        <w:rPr>
          <w:highlight w:val="yellow"/>
          <w:u w:val="single"/>
        </w:rPr>
        <w:t>The very person why human rights are laughed and loathed by everyone included the ones that wish they were more than abject obeying fate of over the top market defect deject object.</w:t>
      </w:r>
      <w:r w:rsidRPr="00164CA8">
        <w:rPr>
          <w:u w:val="single"/>
        </w:rPr>
        <w:t xml:space="preserve"> </w:t>
      </w:r>
    </w:p>
    <w:p w:rsidR="00D160CF" w:rsidRPr="00164CA8" w:rsidRDefault="00D160CF" w:rsidP="00D160CF">
      <w:pPr>
        <w:spacing w:after="0" w:line="240" w:lineRule="auto"/>
        <w:rPr>
          <w:u w:val="single"/>
        </w:rPr>
      </w:pPr>
    </w:p>
    <w:p w:rsidR="00D160CF" w:rsidRPr="00164CA8" w:rsidRDefault="00D160CF" w:rsidP="00D160CF">
      <w:pPr>
        <w:spacing w:after="0" w:line="240" w:lineRule="auto"/>
        <w:rPr>
          <w:highlight w:val="yellow"/>
          <w:u w:val="single"/>
        </w:rPr>
      </w:pPr>
      <w:r w:rsidRPr="00164CA8">
        <w:rPr>
          <w:highlight w:val="yellow"/>
          <w:u w:val="single"/>
        </w:rPr>
        <w:t xml:space="preserve">Students adamantly for they are only students for the demo against the cuts, more and more </w:t>
      </w:r>
      <w:proofErr w:type="spellStart"/>
      <w:r w:rsidRPr="00164CA8">
        <w:rPr>
          <w:highlight w:val="yellow"/>
          <w:u w:val="single"/>
        </w:rPr>
        <w:t>intello</w:t>
      </w:r>
      <w:proofErr w:type="spellEnd"/>
      <w:r w:rsidRPr="00164CA8">
        <w:rPr>
          <w:highlight w:val="yellow"/>
          <w:u w:val="single"/>
        </w:rPr>
        <w:t xml:space="preserve"> frankly!</w:t>
      </w:r>
    </w:p>
    <w:p w:rsidR="00D160CF" w:rsidRPr="00164CA8" w:rsidRDefault="00D160CF" w:rsidP="00D160CF">
      <w:pPr>
        <w:spacing w:after="0" w:line="240" w:lineRule="auto"/>
        <w:rPr>
          <w:u w:val="single"/>
        </w:rPr>
      </w:pPr>
      <w:proofErr w:type="gramStart"/>
      <w:r w:rsidRPr="00164CA8">
        <w:rPr>
          <w:highlight w:val="yellow"/>
          <w:u w:val="single"/>
        </w:rPr>
        <w:t>well</w:t>
      </w:r>
      <w:proofErr w:type="gramEnd"/>
      <w:r w:rsidRPr="00164CA8">
        <w:rPr>
          <w:highlight w:val="yellow"/>
          <w:u w:val="single"/>
        </w:rPr>
        <w:t xml:space="preserve">, if you don't want no one but student at the demo, it s you who talk </w:t>
      </w:r>
      <w:proofErr w:type="spellStart"/>
      <w:r w:rsidRPr="00164CA8">
        <w:rPr>
          <w:highlight w:val="yellow"/>
          <w:u w:val="single"/>
        </w:rPr>
        <w:t>fasho</w:t>
      </w:r>
      <w:proofErr w:type="spellEnd"/>
      <w:r w:rsidRPr="00164CA8">
        <w:rPr>
          <w:highlight w:val="yellow"/>
          <w:u w:val="single"/>
        </w:rPr>
        <w:t xml:space="preserve">, on nepotism a </w:t>
      </w:r>
      <w:proofErr w:type="spellStart"/>
      <w:r w:rsidRPr="00164CA8">
        <w:rPr>
          <w:highlight w:val="yellow"/>
          <w:u w:val="single"/>
        </w:rPr>
        <w:t>gogo</w:t>
      </w:r>
      <w:proofErr w:type="spellEnd"/>
      <w:r w:rsidRPr="00164CA8">
        <w:rPr>
          <w:highlight w:val="yellow"/>
          <w:u w:val="single"/>
        </w:rPr>
        <w:t>.</w:t>
      </w:r>
      <w:r w:rsidRPr="00164CA8">
        <w:rPr>
          <w:u w:val="single"/>
        </w:rPr>
        <w:t xml:space="preserve"> </w:t>
      </w:r>
    </w:p>
    <w:p w:rsidR="00D160CF" w:rsidRPr="005334DE" w:rsidRDefault="00D160CF" w:rsidP="00D160CF">
      <w:pPr>
        <w:spacing w:after="0" w:line="240" w:lineRule="auto"/>
      </w:pPr>
    </w:p>
    <w:p w:rsidR="00D160CF" w:rsidRPr="005334DE" w:rsidRDefault="00D160CF" w:rsidP="00D160CF">
      <w:pPr>
        <w:spacing w:after="0" w:line="240" w:lineRule="auto"/>
      </w:pPr>
    </w:p>
    <w:p w:rsidR="00D160CF" w:rsidRPr="00164CA8" w:rsidRDefault="00D160CF" w:rsidP="00D160CF">
      <w:pPr>
        <w:spacing w:after="0" w:line="240" w:lineRule="auto"/>
        <w:rPr>
          <w:u w:val="single"/>
        </w:rPr>
      </w:pPr>
    </w:p>
    <w:p w:rsidR="00D160CF" w:rsidRPr="00164CA8" w:rsidRDefault="00D160CF" w:rsidP="00D160CF">
      <w:pPr>
        <w:spacing w:after="0" w:line="240" w:lineRule="auto"/>
        <w:rPr>
          <w:highlight w:val="yellow"/>
          <w:u w:val="single"/>
        </w:rPr>
      </w:pPr>
      <w:r w:rsidRPr="00164CA8">
        <w:rPr>
          <w:highlight w:val="yellow"/>
          <w:u w:val="single"/>
        </w:rPr>
        <w:t xml:space="preserve">On practicing a campaign whose sole aim was to hold the decision making while doing absolutely nothing but meeting, and look like the defeated if </w:t>
      </w:r>
      <w:proofErr w:type="spellStart"/>
      <w:r w:rsidRPr="00164CA8">
        <w:rPr>
          <w:highlight w:val="yellow"/>
          <w:u w:val="single"/>
        </w:rPr>
        <w:t>nethertheless</w:t>
      </w:r>
      <w:proofErr w:type="spellEnd"/>
      <w:r w:rsidRPr="00164CA8">
        <w:rPr>
          <w:highlight w:val="yellow"/>
          <w:u w:val="single"/>
        </w:rPr>
        <w:t xml:space="preserve"> glorious elaborating team that had done everything, but so things goes. Their </w:t>
      </w:r>
      <w:proofErr w:type="spellStart"/>
      <w:r w:rsidRPr="00164CA8">
        <w:rPr>
          <w:highlight w:val="yellow"/>
          <w:u w:val="single"/>
        </w:rPr>
        <w:t>campaing</w:t>
      </w:r>
      <w:proofErr w:type="spellEnd"/>
      <w:r w:rsidRPr="00164CA8">
        <w:rPr>
          <w:highlight w:val="yellow"/>
          <w:u w:val="single"/>
        </w:rPr>
        <w:t xml:space="preserve"> was lying about their own center assuring it was the state of the art and a world model when it is anything but true + they never mention that </w:t>
      </w:r>
      <w:proofErr w:type="spellStart"/>
      <w:r w:rsidRPr="00164CA8">
        <w:rPr>
          <w:highlight w:val="yellow"/>
          <w:u w:val="single"/>
        </w:rPr>
        <w:t>roehampton</w:t>
      </w:r>
      <w:proofErr w:type="spellEnd"/>
      <w:r w:rsidRPr="00164CA8">
        <w:rPr>
          <w:highlight w:val="yellow"/>
          <w:u w:val="single"/>
        </w:rPr>
        <w:t xml:space="preserve"> university this one that took the grant in </w:t>
      </w:r>
      <w:proofErr w:type="spellStart"/>
      <w:r w:rsidRPr="00164CA8">
        <w:rPr>
          <w:highlight w:val="yellow"/>
          <w:u w:val="single"/>
        </w:rPr>
        <w:t>honour</w:t>
      </w:r>
      <w:proofErr w:type="spellEnd"/>
      <w:r w:rsidRPr="00164CA8">
        <w:rPr>
          <w:highlight w:val="yellow"/>
          <w:u w:val="single"/>
        </w:rPr>
        <w:t xml:space="preserve"> of human rights continuation and celebrity was scrapping the last bastion in the </w:t>
      </w:r>
      <w:proofErr w:type="spellStart"/>
      <w:r w:rsidRPr="00164CA8">
        <w:rPr>
          <w:highlight w:val="yellow"/>
          <w:u w:val="single"/>
        </w:rPr>
        <w:t>uk</w:t>
      </w:r>
      <w:proofErr w:type="spellEnd"/>
      <w:r w:rsidRPr="00164CA8">
        <w:rPr>
          <w:highlight w:val="yellow"/>
          <w:u w:val="single"/>
        </w:rPr>
        <w:t>.</w:t>
      </w:r>
    </w:p>
    <w:p w:rsidR="00D160CF" w:rsidRPr="00164CA8" w:rsidRDefault="00D160CF" w:rsidP="00D160CF">
      <w:pPr>
        <w:spacing w:after="0" w:line="240" w:lineRule="auto"/>
        <w:rPr>
          <w:highlight w:val="yellow"/>
          <w:u w:val="single"/>
        </w:rPr>
      </w:pPr>
    </w:p>
    <w:p w:rsidR="00D160CF" w:rsidRPr="00164CA8" w:rsidRDefault="00D160CF" w:rsidP="00D160CF">
      <w:pPr>
        <w:spacing w:after="0" w:line="240" w:lineRule="auto"/>
        <w:rPr>
          <w:highlight w:val="yellow"/>
          <w:u w:val="single"/>
        </w:rPr>
      </w:pPr>
      <w:proofErr w:type="gramStart"/>
      <w:r w:rsidRPr="00164CA8">
        <w:rPr>
          <w:highlight w:val="yellow"/>
          <w:u w:val="single"/>
        </w:rPr>
        <w:t>hoping</w:t>
      </w:r>
      <w:proofErr w:type="gramEnd"/>
      <w:r w:rsidRPr="00164CA8">
        <w:rPr>
          <w:highlight w:val="yellow"/>
          <w:u w:val="single"/>
        </w:rPr>
        <w:t xml:space="preserve"> that the </w:t>
      </w:r>
      <w:proofErr w:type="spellStart"/>
      <w:r w:rsidRPr="00164CA8">
        <w:rPr>
          <w:highlight w:val="yellow"/>
          <w:u w:val="single"/>
        </w:rPr>
        <w:t>retheoric</w:t>
      </w:r>
      <w:proofErr w:type="spellEnd"/>
      <w:r w:rsidRPr="00164CA8">
        <w:rPr>
          <w:highlight w:val="yellow"/>
          <w:u w:val="single"/>
        </w:rPr>
        <w:t xml:space="preserve"> is exiting though</w:t>
      </w:r>
    </w:p>
    <w:p w:rsidR="00D160CF" w:rsidRPr="00164CA8" w:rsidRDefault="00D160CF" w:rsidP="00D160CF">
      <w:pPr>
        <w:spacing w:after="0" w:line="240" w:lineRule="auto"/>
        <w:rPr>
          <w:u w:val="single"/>
        </w:rPr>
      </w:pPr>
      <w:proofErr w:type="gramStart"/>
      <w:r w:rsidRPr="00164CA8">
        <w:rPr>
          <w:highlight w:val="yellow"/>
          <w:u w:val="single"/>
        </w:rPr>
        <w:t>oh</w:t>
      </w:r>
      <w:proofErr w:type="gramEnd"/>
      <w:r w:rsidRPr="00164CA8">
        <w:rPr>
          <w:highlight w:val="yellow"/>
          <w:u w:val="single"/>
        </w:rPr>
        <w:t xml:space="preserve"> exciting sorry</w:t>
      </w:r>
    </w:p>
    <w:p w:rsidR="00D160CF" w:rsidRPr="00164CA8" w:rsidRDefault="00D160CF" w:rsidP="00D160CF">
      <w:pPr>
        <w:spacing w:after="0" w:line="240" w:lineRule="auto"/>
        <w:rPr>
          <w:u w:val="single"/>
        </w:rPr>
      </w:pPr>
      <w:proofErr w:type="gramStart"/>
      <w:r w:rsidRPr="00164CA8">
        <w:rPr>
          <w:highlight w:val="yellow"/>
          <w:u w:val="single"/>
        </w:rPr>
        <w:t>don't</w:t>
      </w:r>
      <w:proofErr w:type="gramEnd"/>
      <w:r w:rsidRPr="00164CA8">
        <w:rPr>
          <w:highlight w:val="yellow"/>
          <w:u w:val="single"/>
        </w:rPr>
        <w:t xml:space="preserve"> insist on the fact that it is national penury, it could work, but </w:t>
      </w:r>
      <w:proofErr w:type="spellStart"/>
      <w:r w:rsidRPr="00164CA8">
        <w:rPr>
          <w:highlight w:val="yellow"/>
          <w:u w:val="single"/>
        </w:rPr>
        <w:t>cherie</w:t>
      </w:r>
      <w:proofErr w:type="spellEnd"/>
      <w:r w:rsidRPr="00164CA8">
        <w:rPr>
          <w:highlight w:val="yellow"/>
          <w:u w:val="single"/>
        </w:rPr>
        <w:t xml:space="preserve"> as an former advocate would have to blush a little more.</w:t>
      </w:r>
    </w:p>
    <w:p w:rsidR="00D160CF" w:rsidRPr="00164CA8" w:rsidRDefault="00D160CF" w:rsidP="00D160CF">
      <w:pPr>
        <w:spacing w:after="0" w:line="240" w:lineRule="auto"/>
        <w:rPr>
          <w:u w:val="single"/>
        </w:rPr>
      </w:pPr>
    </w:p>
    <w:p w:rsidR="00D160CF" w:rsidRPr="00164CA8" w:rsidRDefault="00D160CF" w:rsidP="00D160CF">
      <w:pPr>
        <w:spacing w:after="0" w:line="240" w:lineRule="auto"/>
        <w:rPr>
          <w:rFonts w:ascii="Tahoma" w:hAnsi="Tahoma" w:cs="Tahoma"/>
          <w:color w:val="333333"/>
          <w:sz w:val="17"/>
          <w:szCs w:val="17"/>
          <w:u w:val="single"/>
        </w:rPr>
      </w:pPr>
    </w:p>
    <w:p w:rsidR="00D160CF" w:rsidRPr="00164CA8" w:rsidRDefault="00D160CF" w:rsidP="00D160CF">
      <w:pPr>
        <w:spacing w:after="0" w:line="240" w:lineRule="auto"/>
        <w:rPr>
          <w:rFonts w:ascii="Tahoma" w:hAnsi="Tahoma" w:cs="Tahoma"/>
          <w:color w:val="333333"/>
          <w:sz w:val="17"/>
          <w:szCs w:val="17"/>
          <w:u w:val="single"/>
        </w:rPr>
      </w:pPr>
    </w:p>
    <w:p w:rsidR="00D160CF" w:rsidRPr="00164CA8" w:rsidRDefault="00D160CF" w:rsidP="00D160CF">
      <w:pPr>
        <w:spacing w:after="0" w:line="240" w:lineRule="auto"/>
        <w:rPr>
          <w:highlight w:val="yellow"/>
          <w:u w:val="single"/>
        </w:rPr>
      </w:pPr>
      <w:proofErr w:type="gramStart"/>
      <w:r w:rsidRPr="00164CA8">
        <w:rPr>
          <w:highlight w:val="yellow"/>
          <w:u w:val="single"/>
        </w:rPr>
        <w:t>thanks</w:t>
      </w:r>
      <w:proofErr w:type="gramEnd"/>
      <w:r w:rsidRPr="00164CA8">
        <w:rPr>
          <w:highlight w:val="yellow"/>
          <w:u w:val="single"/>
        </w:rPr>
        <w:t xml:space="preserve"> for your support without any </w:t>
      </w:r>
      <w:proofErr w:type="spellStart"/>
      <w:r w:rsidRPr="00164CA8">
        <w:rPr>
          <w:highlight w:val="yellow"/>
          <w:u w:val="single"/>
        </w:rPr>
        <w:t>hypocrisie</w:t>
      </w:r>
      <w:proofErr w:type="spellEnd"/>
      <w:r w:rsidRPr="00164CA8">
        <w:rPr>
          <w:highlight w:val="yellow"/>
          <w:u w:val="single"/>
        </w:rPr>
        <w:t>, thank you for the solidarity.</w:t>
      </w:r>
    </w:p>
    <w:p w:rsidR="00D160CF" w:rsidRPr="00164CA8" w:rsidRDefault="00D160CF" w:rsidP="00D160CF">
      <w:pPr>
        <w:spacing w:after="0" w:line="240" w:lineRule="auto"/>
        <w:rPr>
          <w:u w:val="single"/>
        </w:rPr>
      </w:pPr>
      <w:r w:rsidRPr="00164CA8">
        <w:rPr>
          <w:highlight w:val="yellow"/>
          <w:u w:val="single"/>
        </w:rPr>
        <w:t xml:space="preserve">It is when you have to thank that you are a </w:t>
      </w:r>
      <w:proofErr w:type="spellStart"/>
      <w:r w:rsidRPr="00164CA8">
        <w:rPr>
          <w:highlight w:val="yellow"/>
          <w:u w:val="single"/>
        </w:rPr>
        <w:t>hanged</w:t>
      </w:r>
      <w:proofErr w:type="spellEnd"/>
      <w:r w:rsidRPr="00164CA8">
        <w:rPr>
          <w:highlight w:val="yellow"/>
          <w:u w:val="single"/>
        </w:rPr>
        <w:t xml:space="preserve"> man already.</w:t>
      </w:r>
    </w:p>
    <w:p w:rsidR="00D160CF" w:rsidRPr="005334DE" w:rsidRDefault="00D160CF" w:rsidP="00D160CF">
      <w:pPr>
        <w:spacing w:after="0"/>
      </w:pPr>
    </w:p>
    <w:p w:rsidR="00D160CF" w:rsidRPr="005334DE" w:rsidRDefault="00D160CF" w:rsidP="00D160CF">
      <w:pPr>
        <w:spacing w:after="0"/>
      </w:pPr>
    </w:p>
    <w:p w:rsidR="00D160CF" w:rsidRPr="005334DE" w:rsidRDefault="00D160CF" w:rsidP="00D160CF">
      <w:pPr>
        <w:spacing w:after="0"/>
      </w:pPr>
    </w:p>
    <w:p w:rsidR="00D160CF" w:rsidRPr="005334DE" w:rsidRDefault="00D160CF" w:rsidP="00D160CF">
      <w:pPr>
        <w:spacing w:after="0"/>
      </w:pPr>
    </w:p>
    <w:p w:rsidR="00D160CF" w:rsidRPr="005334DE" w:rsidRDefault="00D160CF" w:rsidP="00D160CF">
      <w:pPr>
        <w:spacing w:after="0"/>
        <w:rPr>
          <w:lang w:val="en-GB"/>
        </w:rPr>
      </w:pPr>
    </w:p>
    <w:p w:rsidR="00D160CF" w:rsidRPr="005334DE" w:rsidRDefault="00D160CF" w:rsidP="00D160CF">
      <w:pPr>
        <w:spacing w:after="0"/>
        <w:rPr>
          <w:lang w:val="en-GB"/>
        </w:rPr>
      </w:pPr>
    </w:p>
    <w:p w:rsidR="00D160CF" w:rsidRPr="005334DE" w:rsidRDefault="00D160CF" w:rsidP="00D160CF">
      <w:pPr>
        <w:spacing w:after="0"/>
        <w:rPr>
          <w:lang w:val="en-GB"/>
        </w:rPr>
      </w:pPr>
    </w:p>
    <w:p w:rsidR="00D160CF" w:rsidRPr="005334DE" w:rsidRDefault="00D160CF" w:rsidP="00D160CF">
      <w:pPr>
        <w:spacing w:after="0"/>
        <w:rPr>
          <w:lang w:val="en-GB"/>
        </w:rPr>
      </w:pPr>
    </w:p>
    <w:p w:rsidR="00D160CF" w:rsidRPr="005334DE" w:rsidRDefault="00D160CF" w:rsidP="00D160CF">
      <w:pPr>
        <w:spacing w:after="0"/>
        <w:rPr>
          <w:lang w:val="en-GB"/>
        </w:rPr>
      </w:pPr>
    </w:p>
    <w:p w:rsidR="00D160CF" w:rsidRPr="005334DE" w:rsidRDefault="00D160CF" w:rsidP="00D160CF">
      <w:pPr>
        <w:spacing w:after="0"/>
        <w:rPr>
          <w:lang w:val="en-GB"/>
        </w:rPr>
      </w:pPr>
    </w:p>
    <w:p w:rsidR="00D160CF" w:rsidRPr="005334DE" w:rsidRDefault="00D160CF" w:rsidP="00D160CF">
      <w:pPr>
        <w:spacing w:after="0"/>
        <w:rPr>
          <w:lang w:val="en-GB"/>
        </w:rPr>
      </w:pPr>
    </w:p>
    <w:p w:rsidR="00D160CF" w:rsidRPr="005334DE" w:rsidRDefault="00D160CF" w:rsidP="00D160CF">
      <w:pPr>
        <w:spacing w:after="0"/>
        <w:rPr>
          <w:lang w:val="en-GB"/>
        </w:rPr>
      </w:pPr>
    </w:p>
    <w:p w:rsidR="00D160CF" w:rsidRPr="005334DE" w:rsidRDefault="00D160CF" w:rsidP="00D160CF">
      <w:pPr>
        <w:spacing w:after="0"/>
        <w:rPr>
          <w:lang w:val="en-GB"/>
        </w:rPr>
      </w:pPr>
    </w:p>
    <w:p w:rsidR="00D160CF" w:rsidRPr="005334DE" w:rsidRDefault="00D160CF" w:rsidP="00D160CF">
      <w:pPr>
        <w:spacing w:after="0"/>
        <w:rPr>
          <w:lang w:val="en-GB"/>
        </w:rPr>
      </w:pPr>
    </w:p>
    <w:p w:rsidR="00D160CF" w:rsidRPr="005334DE" w:rsidRDefault="00D160CF" w:rsidP="00D160CF">
      <w:pPr>
        <w:spacing w:after="0"/>
        <w:rPr>
          <w:lang w:val="en-GB"/>
        </w:rPr>
      </w:pPr>
    </w:p>
    <w:p w:rsidR="00D160CF" w:rsidRPr="005334DE" w:rsidRDefault="00D160CF" w:rsidP="00D160CF">
      <w:proofErr w:type="gramStart"/>
      <w:r w:rsidRPr="005334DE">
        <w:t xml:space="preserve">Through, thank you for the reminding, the no independence nor neutrality of the instant, unsubstantiated institution - of knowledge and production - </w:t>
      </w:r>
      <w:r w:rsidRPr="005334DE">
        <w:br/>
        <w:t> the essence on humane.</w:t>
      </w:r>
      <w:proofErr w:type="gramEnd"/>
      <w:r w:rsidRPr="005334DE">
        <w:t xml:space="preserve"> </w:t>
      </w:r>
      <w:proofErr w:type="gramStart"/>
      <w:r w:rsidRPr="005334DE">
        <w:t>And</w:t>
      </w:r>
      <w:proofErr w:type="gramEnd"/>
      <w:r w:rsidRPr="005334DE">
        <w:t xml:space="preserve"> a fuel over human. The way ex</w:t>
      </w:r>
      <w:r w:rsidRPr="005334DE">
        <w:rPr>
          <w:b/>
          <w:bdr w:val="single" w:sz="4" w:space="0" w:color="auto"/>
        </w:rPr>
        <w:t>pec</w:t>
      </w:r>
      <w:r w:rsidRPr="005334DE">
        <w:t xml:space="preserve">ted to grow and </w:t>
      </w:r>
      <w:proofErr w:type="gramStart"/>
      <w:r w:rsidRPr="005334DE">
        <w:t>be died</w:t>
      </w:r>
      <w:proofErr w:type="gramEnd"/>
      <w:r w:rsidRPr="005334DE">
        <w:t>.</w:t>
      </w:r>
    </w:p>
    <w:p w:rsidR="00D160CF" w:rsidRPr="005334DE" w:rsidRDefault="00D160CF" w:rsidP="00D160CF"/>
    <w:p w:rsidR="00D160CF" w:rsidRPr="00164CA8" w:rsidRDefault="00D160CF" w:rsidP="00D160CF">
      <w:pPr>
        <w:rPr>
          <w:highlight w:val="yellow"/>
          <w:u w:val="single"/>
          <w:lang w:val="en-GB"/>
        </w:rPr>
      </w:pPr>
      <w:r w:rsidRPr="00164CA8">
        <w:rPr>
          <w:highlight w:val="yellow"/>
          <w:u w:val="single"/>
          <w:lang w:val="en-GB"/>
        </w:rPr>
        <w:t xml:space="preserve">“As far as I know the university is committed to honouring its contractual arrangements with current students, full and part-time. I am sure if there is any change to this policy, you will be notified.” </w:t>
      </w:r>
      <w:proofErr w:type="gramStart"/>
      <w:r w:rsidRPr="00164CA8">
        <w:rPr>
          <w:highlight w:val="yellow"/>
          <w:u w:val="single"/>
          <w:lang w:val="en-GB"/>
        </w:rPr>
        <w:t>Anon.</w:t>
      </w:r>
      <w:proofErr w:type="gramEnd"/>
      <w:r w:rsidRPr="00164CA8">
        <w:rPr>
          <w:highlight w:val="yellow"/>
          <w:u w:val="single"/>
          <w:lang w:val="en-GB"/>
        </w:rPr>
        <w:t xml:space="preserve"> </w:t>
      </w:r>
    </w:p>
    <w:p w:rsidR="00D160CF" w:rsidRPr="00164CA8" w:rsidRDefault="00D160CF" w:rsidP="00D160CF">
      <w:pPr>
        <w:rPr>
          <w:u w:val="single"/>
          <w:lang w:val="en-GB"/>
        </w:rPr>
      </w:pPr>
      <w:r w:rsidRPr="00164CA8">
        <w:rPr>
          <w:highlight w:val="yellow"/>
          <w:u w:val="single"/>
          <w:lang w:val="en-GB"/>
        </w:rPr>
        <w:t xml:space="preserve">In </w:t>
      </w:r>
      <w:proofErr w:type="gramStart"/>
      <w:r w:rsidRPr="00164CA8">
        <w:rPr>
          <w:highlight w:val="yellow"/>
          <w:u w:val="single"/>
          <w:lang w:val="en-GB"/>
        </w:rPr>
        <w:t>case</w:t>
      </w:r>
      <w:proofErr w:type="gramEnd"/>
      <w:r w:rsidRPr="00164CA8">
        <w:rPr>
          <w:highlight w:val="yellow"/>
          <w:u w:val="single"/>
          <w:lang w:val="en-GB"/>
        </w:rPr>
        <w:t xml:space="preserve"> the university would come back to before medieval. We will have to wait a little bit more for them to get rid of all their legal responsibilities.</w:t>
      </w:r>
      <w:r w:rsidRPr="00164CA8">
        <w:rPr>
          <w:u w:val="single"/>
          <w:lang w:val="en-GB"/>
        </w:rPr>
        <w:t xml:space="preserve"> </w:t>
      </w:r>
    </w:p>
    <w:p w:rsidR="00D160CF" w:rsidRPr="005334DE" w:rsidRDefault="00D160CF" w:rsidP="00D160CF">
      <w:pPr>
        <w:spacing w:after="0"/>
        <w:rPr>
          <w:lang w:val="en-GB"/>
        </w:rPr>
      </w:pPr>
    </w:p>
    <w:p w:rsidR="00D160CF" w:rsidRPr="005334DE" w:rsidRDefault="00D160CF" w:rsidP="00D160CF">
      <w:pPr>
        <w:spacing w:after="0"/>
        <w:rPr>
          <w:lang w:val="en-GB"/>
        </w:rPr>
      </w:pPr>
    </w:p>
    <w:p w:rsidR="00D160CF" w:rsidRPr="005334DE" w:rsidRDefault="00D160CF" w:rsidP="00D160CF">
      <w:pPr>
        <w:spacing w:after="0"/>
        <w:rPr>
          <w:lang w:val="en-GB"/>
        </w:rPr>
      </w:pPr>
    </w:p>
    <w:p w:rsidR="00D160CF" w:rsidRPr="005334DE" w:rsidRDefault="00D160CF" w:rsidP="00D160CF">
      <w:pPr>
        <w:spacing w:after="0"/>
        <w:rPr>
          <w:lang w:val="en-GB"/>
        </w:rPr>
      </w:pPr>
      <w:proofErr w:type="gramStart"/>
      <w:r w:rsidRPr="005334DE">
        <w:rPr>
          <w:lang w:val="en-GB"/>
        </w:rPr>
        <w:t>Mercantilism.</w:t>
      </w:r>
      <w:proofErr w:type="gramEnd"/>
    </w:p>
    <w:p w:rsidR="00D160CF" w:rsidRPr="005334DE" w:rsidRDefault="00D160CF" w:rsidP="00D160CF">
      <w:pPr>
        <w:spacing w:after="0"/>
        <w:rPr>
          <w:lang w:val="en-GB"/>
        </w:rPr>
      </w:pPr>
    </w:p>
    <w:p w:rsidR="00D160CF" w:rsidRPr="005334DE" w:rsidRDefault="00D160CF" w:rsidP="00D160CF">
      <w:pPr>
        <w:spacing w:after="0"/>
        <w:rPr>
          <w:lang w:val="en-GB"/>
        </w:rPr>
      </w:pPr>
    </w:p>
    <w:p w:rsidR="00D160CF" w:rsidRPr="005334DE" w:rsidRDefault="00D160CF" w:rsidP="00D160CF">
      <w:pPr>
        <w:spacing w:after="0"/>
        <w:rPr>
          <w:lang w:val="en-GB"/>
        </w:rPr>
      </w:pPr>
    </w:p>
    <w:p w:rsidR="00D160CF" w:rsidRPr="005334DE" w:rsidRDefault="00D160CF" w:rsidP="00D160CF">
      <w:pPr>
        <w:spacing w:after="0"/>
        <w:rPr>
          <w:lang w:val="en-GB"/>
        </w:rPr>
      </w:pPr>
    </w:p>
    <w:p w:rsidR="00D160CF" w:rsidRPr="005334DE" w:rsidRDefault="00D160CF" w:rsidP="00D160CF">
      <w:pPr>
        <w:spacing w:after="0"/>
        <w:rPr>
          <w:lang w:val="en-GB"/>
        </w:rPr>
      </w:pPr>
    </w:p>
    <w:p w:rsidR="00AD5A54" w:rsidRPr="00AD5A54" w:rsidRDefault="00AD5A54" w:rsidP="00AD5A54">
      <w:pPr>
        <w:spacing w:after="0"/>
      </w:pPr>
      <w:r w:rsidRPr="00AD5A54">
        <w:t xml:space="preserve">Only a handful classes of human rights teachings at universities left in the </w:t>
      </w:r>
      <w:proofErr w:type="gramStart"/>
      <w:r w:rsidRPr="00AD5A54">
        <w:t>whole</w:t>
      </w:r>
      <w:proofErr w:type="gramEnd"/>
      <w:r w:rsidRPr="00AD5A54">
        <w:t xml:space="preserve"> western world.</w:t>
      </w:r>
    </w:p>
    <w:p w:rsidR="00AD5A54" w:rsidRPr="00AD5A54" w:rsidRDefault="00AD5A54" w:rsidP="00AD5A54">
      <w:pPr>
        <w:spacing w:after="0"/>
      </w:pPr>
    </w:p>
    <w:p w:rsidR="00AD5A54" w:rsidRPr="00AD5A54" w:rsidRDefault="00AD5A54" w:rsidP="00AD5A54">
      <w:pPr>
        <w:spacing w:after="0"/>
      </w:pPr>
    </w:p>
    <w:p w:rsidR="00AD5A54" w:rsidRPr="00AD5A54" w:rsidRDefault="00AD5A54" w:rsidP="00AD5A54">
      <w:pPr>
        <w:spacing w:after="0"/>
      </w:pPr>
      <w:proofErr w:type="gramStart"/>
      <w:r w:rsidRPr="00AD5A54">
        <w:t>Human rights and law?</w:t>
      </w:r>
      <w:proofErr w:type="gramEnd"/>
      <w:r w:rsidRPr="00AD5A54">
        <w:t xml:space="preserve"> </w:t>
      </w:r>
      <w:proofErr w:type="gramStart"/>
      <w:r w:rsidRPr="00AD5A54">
        <w:t xml:space="preserve">Nothing is supervised anyhow + it is lawful to harm someone as long as you say it ‘is work’ + or lawful to harm other generations + as nothing is supervised, the game is to avoid being caught by the very few and scattered rules that exist + and to make sure that the existing rules served the without mercy and </w:t>
      </w:r>
      <w:proofErr w:type="spellStart"/>
      <w:r w:rsidRPr="00AD5A54">
        <w:t>whoresworseship</w:t>
      </w:r>
      <w:proofErr w:type="spellEnd"/>
      <w:r w:rsidRPr="00AD5A54">
        <w:t xml:space="preserve"> politics and as we please we fire </w:t>
      </w:r>
      <w:proofErr w:type="spellStart"/>
      <w:r w:rsidRPr="00AD5A54">
        <w:t>ya</w:t>
      </w:r>
      <w:proofErr w:type="spellEnd"/>
      <w:r w:rsidRPr="00AD5A54">
        <w:t xml:space="preserve"> </w:t>
      </w:r>
      <w:proofErr w:type="spellStart"/>
      <w:r w:rsidRPr="00AD5A54">
        <w:t>ik</w:t>
      </w:r>
      <w:proofErr w:type="spellEnd"/>
      <w:r w:rsidRPr="00AD5A54">
        <w:t xml:space="preserve"> if you were a bundle of unearthly dices, immodest profit, immense coward</w:t>
      </w:r>
      <w:r w:rsidRPr="00AD5A54">
        <w:rPr>
          <w:u w:val="single"/>
        </w:rPr>
        <w:t>ice</w:t>
      </w:r>
      <w:r w:rsidRPr="00AD5A54">
        <w:t>, (hard on cow) immolate refuses and unspeakable fleece + even if you go with a proof it is then that the judges will say that it is not under its competence or jurisdiction.</w:t>
      </w:r>
      <w:proofErr w:type="gramEnd"/>
    </w:p>
    <w:p w:rsidR="00AD5A54" w:rsidRPr="00AD5A54" w:rsidRDefault="00AD5A54" w:rsidP="00AD5A54">
      <w:pPr>
        <w:spacing w:after="0"/>
        <w:rPr>
          <w:lang w:val="en-GB"/>
        </w:rPr>
      </w:pPr>
      <w:r w:rsidRPr="00AD5A54">
        <w:rPr>
          <w:lang w:val="en-GB"/>
        </w:rPr>
        <w:t xml:space="preserve">For who say that there are law degrees associated with human rights, law is only a specific area that </w:t>
      </w:r>
      <w:proofErr w:type="gramStart"/>
      <w:r w:rsidRPr="00AD5A54">
        <w:rPr>
          <w:lang w:val="en-GB"/>
        </w:rPr>
        <w:t>doesn’t</w:t>
      </w:r>
      <w:proofErr w:type="gramEnd"/>
      <w:r w:rsidRPr="00AD5A54">
        <w:rPr>
          <w:lang w:val="en-GB"/>
        </w:rPr>
        <w:t xml:space="preserve"> rule over anything more than legal judicial system (not to be confound with justice). </w:t>
      </w:r>
      <w:proofErr w:type="gramStart"/>
      <w:r w:rsidRPr="00AD5A54">
        <w:rPr>
          <w:lang w:val="en-GB"/>
        </w:rPr>
        <w:t xml:space="preserve">Even  when legal appropriate interventions do occur- what about human rights theories in every other domains, shapes, stages and opportunities (allowing debates not as a way of restricting justice justification but an all-encompassing way of collecting problems and solution) dialogues, structures, policies, enhancing and supervising democracy process, education of human rights- human rights should be applied at any stages in order to make sure they are implemented, not only when one can try to settle ritualised human rights breaches, and therefore to find us a blatant proof, because as for the other breach they are undetected as they are not supervised, as are under having to follow respect of </w:t>
      </w:r>
      <w:proofErr w:type="spellStart"/>
      <w:r w:rsidRPr="00AD5A54">
        <w:rPr>
          <w:lang w:val="en-GB"/>
        </w:rPr>
        <w:t>others’s</w:t>
      </w:r>
      <w:proofErr w:type="spellEnd"/>
      <w:r w:rsidRPr="00AD5A54">
        <w:rPr>
          <w:lang w:val="en-GB"/>
        </w:rPr>
        <w:t xml:space="preserve"> nothing but very restraints area and way of impeach human rights abuses, and when they are in place it is the ones that make economy work- ex pay the advocate fees while you </w:t>
      </w:r>
      <w:proofErr w:type="spellStart"/>
      <w:r w:rsidRPr="00AD5A54">
        <w:rPr>
          <w:lang w:val="en-GB"/>
        </w:rPr>
        <w:t>ve</w:t>
      </w:r>
      <w:proofErr w:type="spellEnd"/>
      <w:r w:rsidRPr="00AD5A54">
        <w:rPr>
          <w:lang w:val="en-GB"/>
        </w:rPr>
        <w:t xml:space="preserve"> already been conned to present to a </w:t>
      </w:r>
      <w:r w:rsidRPr="00AD5A54">
        <w:rPr>
          <w:lang w:val="en-GB"/>
        </w:rPr>
        <w:lastRenderedPageBreak/>
        <w:t xml:space="preserve">judge proof that cannot be retrieved without investigation – that such investigation will never happens and that even if you have proof of professional misconduct or </w:t>
      </w:r>
      <w:proofErr w:type="spellStart"/>
      <w:r w:rsidRPr="00AD5A54">
        <w:rPr>
          <w:lang w:val="en-GB"/>
        </w:rPr>
        <w:t>disfunction</w:t>
      </w:r>
      <w:proofErr w:type="spellEnd"/>
      <w:r w:rsidRPr="00AD5A54">
        <w:rPr>
          <w:lang w:val="en-GB"/>
        </w:rPr>
        <w:t>, or whatever else, how much want you to bet that it is the very area where judgments are completely out of jurisdiction- it is the moment they say, if at all, that they are sorry for you, they are not legal capabilities to they are not competent.</w:t>
      </w:r>
      <w:proofErr w:type="gramEnd"/>
      <w:r w:rsidRPr="00AD5A54">
        <w:rPr>
          <w:lang w:val="en-GB"/>
        </w:rPr>
        <w:t xml:space="preserve"> </w:t>
      </w:r>
    </w:p>
    <w:p w:rsidR="00AD5A54" w:rsidRPr="00AD5A54" w:rsidRDefault="00AD5A54" w:rsidP="00AD5A54">
      <w:pPr>
        <w:spacing w:after="0"/>
        <w:rPr>
          <w:lang w:val="en-GB"/>
        </w:rPr>
      </w:pPr>
    </w:p>
    <w:p w:rsidR="00AD5A54" w:rsidRPr="00AD5A54" w:rsidRDefault="00AD5A54" w:rsidP="00AD5A54">
      <w:pPr>
        <w:spacing w:after="0"/>
        <w:rPr>
          <w:lang w:val="en-GB"/>
        </w:rPr>
      </w:pPr>
    </w:p>
    <w:p w:rsidR="00AD5A54" w:rsidRPr="00AD5A54" w:rsidRDefault="00AD5A54" w:rsidP="00AD5A54">
      <w:pPr>
        <w:spacing w:after="0"/>
        <w:rPr>
          <w:lang w:val="en-GB"/>
        </w:rPr>
      </w:pPr>
      <w:r w:rsidRPr="00AD5A54">
        <w:rPr>
          <w:lang w:val="en-GB"/>
        </w:rPr>
        <w:t>Someone talked about his disillusion about hr. ‘Believe in them after what they did to mine’ (it is right, and so his your phrase)</w:t>
      </w:r>
    </w:p>
    <w:p w:rsidR="00AD5A54" w:rsidRPr="00AD5A54" w:rsidRDefault="00AD5A54" w:rsidP="00AD5A54">
      <w:pPr>
        <w:spacing w:after="0"/>
        <w:rPr>
          <w:lang w:val="en-GB"/>
        </w:rPr>
      </w:pPr>
      <w:r w:rsidRPr="00AD5A54">
        <w:rPr>
          <w:lang w:val="en-GB"/>
        </w:rPr>
        <w:t>Give up for nothing, they are in the making, and thus will be staying.</w:t>
      </w:r>
    </w:p>
    <w:p w:rsidR="00AD5A54" w:rsidRPr="00AD5A54" w:rsidRDefault="00AD5A54" w:rsidP="00AD5A54">
      <w:pPr>
        <w:spacing w:after="0"/>
        <w:rPr>
          <w:lang w:val="en-GB"/>
        </w:rPr>
      </w:pPr>
      <w:r w:rsidRPr="00AD5A54">
        <w:rPr>
          <w:lang w:val="en-GB"/>
        </w:rPr>
        <w:t xml:space="preserve">For the campaign, </w:t>
      </w:r>
      <w:proofErr w:type="gramStart"/>
      <w:r w:rsidRPr="00AD5A54">
        <w:rPr>
          <w:lang w:val="en-GB"/>
        </w:rPr>
        <w:t>one  of</w:t>
      </w:r>
      <w:proofErr w:type="gramEnd"/>
      <w:r w:rsidRPr="00AD5A54">
        <w:rPr>
          <w:lang w:val="en-GB"/>
        </w:rPr>
        <w:t xml:space="preserve"> the next questions is how to stir the public opinion, at </w:t>
      </w:r>
      <w:proofErr w:type="spellStart"/>
      <w:r w:rsidRPr="00AD5A54">
        <w:rPr>
          <w:lang w:val="en-GB"/>
        </w:rPr>
        <w:t>Roehampton</w:t>
      </w:r>
      <w:proofErr w:type="spellEnd"/>
      <w:r w:rsidRPr="00AD5A54">
        <w:rPr>
          <w:lang w:val="en-GB"/>
        </w:rPr>
        <w:t xml:space="preserve">; and when there eventually </w:t>
      </w:r>
      <w:proofErr w:type="spellStart"/>
      <w:r w:rsidRPr="00AD5A54">
        <w:rPr>
          <w:lang w:val="en-GB"/>
        </w:rPr>
        <w:t>else where</w:t>
      </w:r>
      <w:proofErr w:type="spellEnd"/>
      <w:r w:rsidRPr="00AD5A54">
        <w:rPr>
          <w:lang w:val="en-GB"/>
        </w:rPr>
        <w:t>?</w:t>
      </w:r>
    </w:p>
    <w:p w:rsidR="00AD5A54" w:rsidRPr="00AD5A54" w:rsidRDefault="00AD5A54" w:rsidP="00AD5A54">
      <w:pPr>
        <w:spacing w:after="0"/>
        <w:rPr>
          <w:lang w:val="en-GB"/>
        </w:rPr>
      </w:pPr>
      <w:r w:rsidRPr="00AD5A54">
        <w:t>Laura, could you please post your remark on the taxpayer money back?</w:t>
      </w:r>
    </w:p>
    <w:p w:rsidR="00AD5A54" w:rsidRPr="00AD5A54" w:rsidRDefault="00AD5A54" w:rsidP="00AD5A54">
      <w:pPr>
        <w:spacing w:after="0"/>
        <w:rPr>
          <w:lang w:val="en-GB"/>
        </w:rPr>
      </w:pPr>
      <w:r w:rsidRPr="00AD5A54">
        <w:rPr>
          <w:lang w:val="en-GB"/>
        </w:rPr>
        <w:t xml:space="preserve">On the update about the remaining sites where academia (= training professional persons and bodies) human rights </w:t>
      </w:r>
      <w:proofErr w:type="gramStart"/>
      <w:r w:rsidRPr="00AD5A54">
        <w:rPr>
          <w:lang w:val="en-GB"/>
        </w:rPr>
        <w:t>are presented</w:t>
      </w:r>
      <w:proofErr w:type="gramEnd"/>
      <w:r w:rsidRPr="00AD5A54">
        <w:rPr>
          <w:lang w:val="en-GB"/>
        </w:rPr>
        <w:t>:</w:t>
      </w:r>
    </w:p>
    <w:p w:rsidR="00AD5A54" w:rsidRPr="00AD5A54" w:rsidRDefault="00AD5A54" w:rsidP="00AD5A54">
      <w:pPr>
        <w:spacing w:after="0"/>
        <w:rPr>
          <w:lang w:val="en-GB"/>
        </w:rPr>
      </w:pPr>
    </w:p>
    <w:p w:rsidR="00AD5A54" w:rsidRPr="00AD5A54" w:rsidRDefault="00AD5A54" w:rsidP="00AD5A54">
      <w:pPr>
        <w:spacing w:after="0"/>
        <w:rPr>
          <w:lang w:val="en-GB"/>
        </w:rPr>
      </w:pPr>
      <w:proofErr w:type="gramStart"/>
      <w:r w:rsidRPr="00AD5A54">
        <w:t>in</w:t>
      </w:r>
      <w:proofErr w:type="gramEnd"/>
      <w:r w:rsidRPr="00AD5A54">
        <w:t xml:space="preserve"> the expanding field of human rights: or so we are told.</w:t>
      </w:r>
    </w:p>
    <w:p w:rsidR="00AD5A54" w:rsidRPr="00AD5A54" w:rsidRDefault="00AD5A54" w:rsidP="00AD5A54">
      <w:pPr>
        <w:spacing w:after="0"/>
      </w:pPr>
      <w:r w:rsidRPr="00AD5A54">
        <w:t xml:space="preserve">There are approximately </w:t>
      </w:r>
      <w:proofErr w:type="gramStart"/>
      <w:r w:rsidRPr="00AD5A54">
        <w:t>8</w:t>
      </w:r>
      <w:proofErr w:type="gramEnd"/>
      <w:r w:rsidRPr="00AD5A54">
        <w:t xml:space="preserve"> (the sign of the eternity) minus 2 since they both have been scraped this year. </w:t>
      </w:r>
      <w:proofErr w:type="gramStart"/>
      <w:r w:rsidRPr="00AD5A54">
        <w:t>classrooms</w:t>
      </w:r>
      <w:proofErr w:type="gramEnd"/>
      <w:r w:rsidRPr="00AD5A54">
        <w:t xml:space="preserve"> dedicated to human rights and social sciences bachelor degree taught via the more globally representative of the international lingua franca ( </w:t>
      </w:r>
      <w:proofErr w:type="spellStart"/>
      <w:r w:rsidRPr="00AD5A54">
        <w:t>english</w:t>
      </w:r>
      <w:proofErr w:type="spellEnd"/>
      <w:r w:rsidRPr="00AD5A54">
        <w:t>) remaining in the whole western world. Should suffice?</w:t>
      </w:r>
    </w:p>
    <w:p w:rsidR="00AD5A54" w:rsidRPr="00AD5A54" w:rsidRDefault="00AD5A54" w:rsidP="00AD5A54">
      <w:pPr>
        <w:spacing w:after="0"/>
      </w:pPr>
      <w:r w:rsidRPr="00AD5A54">
        <w:t>Students come to London from all other the world in London to get to study this program, as it is unique. Well, they were before annihilation.</w:t>
      </w:r>
    </w:p>
    <w:p w:rsidR="00AD5A54" w:rsidRPr="00AD5A54" w:rsidRDefault="00AD5A54" w:rsidP="00AD5A54">
      <w:pPr>
        <w:spacing w:after="0"/>
      </w:pPr>
    </w:p>
    <w:p w:rsidR="00AD5A54" w:rsidRPr="00AD5A54" w:rsidRDefault="00AD5A54" w:rsidP="00AD5A54">
      <w:pPr>
        <w:spacing w:after="0"/>
      </w:pPr>
    </w:p>
    <w:p w:rsidR="00AD5A54" w:rsidRPr="00AD5A54" w:rsidRDefault="00AD5A54" w:rsidP="00AD5A54">
      <w:pPr>
        <w:spacing w:after="0"/>
      </w:pPr>
    </w:p>
    <w:p w:rsidR="00AD5A54" w:rsidRPr="00AD5A54" w:rsidRDefault="00AD5A54" w:rsidP="00AD5A54">
      <w:pPr>
        <w:spacing w:after="0"/>
      </w:pPr>
    </w:p>
    <w:p w:rsidR="00AD5A54" w:rsidRPr="00AD5A54" w:rsidRDefault="00AD5A54" w:rsidP="00AD5A54">
      <w:pPr>
        <w:spacing w:after="0"/>
      </w:pPr>
      <w:r w:rsidRPr="00AD5A54">
        <w:t xml:space="preserve">Here </w:t>
      </w:r>
      <w:proofErr w:type="gramStart"/>
      <w:r w:rsidRPr="00AD5A54">
        <w:t>are</w:t>
      </w:r>
      <w:proofErr w:type="gramEnd"/>
      <w:r w:rsidRPr="00AD5A54">
        <w:t xml:space="preserve"> the only bachelor degrees dedicated to human rights studies in the whole ‘western world’. (</w:t>
      </w:r>
      <w:proofErr w:type="gramStart"/>
      <w:r w:rsidRPr="00AD5A54">
        <w:t>pity</w:t>
      </w:r>
      <w:proofErr w:type="gramEnd"/>
      <w:r w:rsidRPr="00AD5A54">
        <w:t xml:space="preserve"> yes a powerful feeling of shame, it has to be said)</w:t>
      </w:r>
    </w:p>
    <w:p w:rsidR="00AD5A54" w:rsidRPr="00AD5A54" w:rsidRDefault="00AD5A54" w:rsidP="00AD5A54">
      <w:pPr>
        <w:spacing w:after="0"/>
      </w:pPr>
      <w:r w:rsidRPr="00AD5A54">
        <w:t xml:space="preserve">Other programs are only courses or like </w:t>
      </w:r>
      <w:proofErr w:type="spellStart"/>
      <w:r w:rsidRPr="00AD5A54">
        <w:t>Bircham</w:t>
      </w:r>
      <w:proofErr w:type="spellEnd"/>
      <w:r w:rsidRPr="00AD5A54">
        <w:t xml:space="preserve"> University </w:t>
      </w:r>
      <w:proofErr w:type="gramStart"/>
      <w:r w:rsidRPr="00AD5A54">
        <w:t>are not recognized</w:t>
      </w:r>
      <w:proofErr w:type="gramEnd"/>
      <w:r w:rsidRPr="00AD5A54">
        <w:t xml:space="preserve"> by official organs like UCAS or state and public university in other countries.</w:t>
      </w:r>
    </w:p>
    <w:p w:rsidR="00AD5A54" w:rsidRPr="00AD5A54" w:rsidRDefault="00AD5A54" w:rsidP="00AD5A54">
      <w:pPr>
        <w:spacing w:after="0"/>
      </w:pPr>
      <w:r w:rsidRPr="00AD5A54">
        <w:t>The other degrees are often combined with peace resolution, or humanitarian issues (US charity concept of development perhaps?</w:t>
      </w:r>
      <w:proofErr w:type="gramStart"/>
      <w:r w:rsidRPr="00AD5A54">
        <w:t>) ,</w:t>
      </w:r>
      <w:proofErr w:type="gramEnd"/>
      <w:r w:rsidRPr="00AD5A54">
        <w:t xml:space="preserve"> </w:t>
      </w:r>
      <w:proofErr w:type="spellStart"/>
      <w:r w:rsidRPr="00AD5A54">
        <w:t>democracrYYY</w:t>
      </w:r>
      <w:proofErr w:type="spellEnd"/>
      <w:r w:rsidRPr="00AD5A54">
        <w:t xml:space="preserve"> or are law only  (LLM) degree approach.</w:t>
      </w:r>
    </w:p>
    <w:p w:rsidR="00AD5A54" w:rsidRPr="00AD5A54" w:rsidRDefault="00AD5A54" w:rsidP="00AD5A54">
      <w:pPr>
        <w:spacing w:after="0"/>
      </w:pPr>
    </w:p>
    <w:p w:rsidR="00AD5A54" w:rsidRPr="00AD5A54" w:rsidRDefault="00AD5A54" w:rsidP="00AD5A54">
      <w:pPr>
        <w:spacing w:after="0"/>
      </w:pPr>
      <w:r w:rsidRPr="00AD5A54">
        <w:t xml:space="preserve">Ok, University of East London has just opened to </w:t>
      </w:r>
      <w:proofErr w:type="gramStart"/>
      <w:r w:rsidRPr="00AD5A54">
        <w:t>be scrapped</w:t>
      </w:r>
      <w:proofErr w:type="gramEnd"/>
      <w:r w:rsidRPr="00AD5A54">
        <w:t xml:space="preserve"> this very year, 2 year after. Before this degree at the UEL existed but linked specially with law and environmental rights. About the content it seems that this degree is about politics and laws </w:t>
      </w:r>
      <w:r w:rsidRPr="00AD5A54">
        <w:rPr>
          <w:u w:val="single"/>
        </w:rPr>
        <w:t xml:space="preserve">and is less international than </w:t>
      </w:r>
      <w:proofErr w:type="spellStart"/>
      <w:r w:rsidRPr="00AD5A54">
        <w:rPr>
          <w:u w:val="single"/>
        </w:rPr>
        <w:t>Roehampton</w:t>
      </w:r>
      <w:proofErr w:type="spellEnd"/>
      <w:r w:rsidRPr="00AD5A54">
        <w:rPr>
          <w:u w:val="single"/>
        </w:rPr>
        <w:t>’ program is</w:t>
      </w:r>
      <w:r w:rsidRPr="00AD5A54">
        <w:t xml:space="preserve">.  </w:t>
      </w:r>
    </w:p>
    <w:p w:rsidR="00AD5A54" w:rsidRPr="00AD5A54" w:rsidRDefault="00AD5A54" w:rsidP="00AD5A54">
      <w:pPr>
        <w:spacing w:after="0"/>
      </w:pPr>
      <w:r w:rsidRPr="00AD5A54">
        <w:t xml:space="preserve">In other place sociology, history, philosophy are considerably less targeted and  the subject is also treated at the national, local level meaning that the international political institutions are less object of studies than they indeed are at </w:t>
      </w:r>
      <w:proofErr w:type="spellStart"/>
      <w:r w:rsidRPr="00AD5A54">
        <w:t>Roehampton</w:t>
      </w:r>
      <w:proofErr w:type="spellEnd"/>
      <w:r w:rsidRPr="00AD5A54">
        <w:t>.</w:t>
      </w:r>
    </w:p>
    <w:p w:rsidR="00AD5A54" w:rsidRPr="00AD5A54" w:rsidRDefault="00AD5A54" w:rsidP="00AD5A54">
      <w:pPr>
        <w:spacing w:after="0"/>
      </w:pPr>
      <w:r w:rsidRPr="00AD5A54">
        <w:t xml:space="preserve">I wanted to take this example to say how much </w:t>
      </w:r>
      <w:proofErr w:type="spellStart"/>
      <w:r w:rsidRPr="00AD5A54">
        <w:t>Roehampton</w:t>
      </w:r>
      <w:proofErr w:type="spellEnd"/>
      <w:r w:rsidRPr="00AD5A54">
        <w:t xml:space="preserve"> program is unique and won’t be replaced nor will the </w:t>
      </w:r>
      <w:proofErr w:type="gramStart"/>
      <w:r w:rsidRPr="00AD5A54">
        <w:t>students ,</w:t>
      </w:r>
      <w:proofErr w:type="gramEnd"/>
      <w:r w:rsidRPr="00AD5A54">
        <w:t xml:space="preserve"> professors, and data it trained and get ready.</w:t>
      </w:r>
    </w:p>
    <w:p w:rsidR="00AD5A54" w:rsidRPr="00AD5A54" w:rsidRDefault="00AD5A54" w:rsidP="00AD5A54">
      <w:pPr>
        <w:spacing w:after="0"/>
      </w:pPr>
    </w:p>
    <w:p w:rsidR="00AD5A54" w:rsidRPr="00AD5A54" w:rsidRDefault="00AD5A54" w:rsidP="00AD5A54">
      <w:pPr>
        <w:spacing w:after="0"/>
      </w:pPr>
    </w:p>
    <w:p w:rsidR="00AD5A54" w:rsidRPr="00AD5A54" w:rsidRDefault="00AD5A54" w:rsidP="00AD5A54">
      <w:pPr>
        <w:spacing w:after="0"/>
      </w:pPr>
      <w:r w:rsidRPr="00AD5A54">
        <w:t xml:space="preserve">If one argues that there is still the M.A running at </w:t>
      </w:r>
      <w:proofErr w:type="spellStart"/>
      <w:r w:rsidRPr="00AD5A54">
        <w:t>Roehampton</w:t>
      </w:r>
      <w:proofErr w:type="spellEnd"/>
      <w:r w:rsidRPr="00AD5A54">
        <w:t xml:space="preserve">, </w:t>
      </w:r>
      <w:proofErr w:type="gramStart"/>
      <w:r w:rsidRPr="00AD5A54">
        <w:t>it  is</w:t>
      </w:r>
      <w:proofErr w:type="gramEnd"/>
      <w:r w:rsidRPr="00AD5A54">
        <w:t xml:space="preserve"> denying the fact that a MA  is only one year of study, barely enough to train future potential specialists. Enough tough to </w:t>
      </w:r>
      <w:proofErr w:type="gramStart"/>
      <w:r w:rsidRPr="00AD5A54">
        <w:t>be placarded</w:t>
      </w:r>
      <w:proofErr w:type="gramEnd"/>
      <w:r w:rsidRPr="00AD5A54">
        <w:t xml:space="preserve"> with the title of it.</w:t>
      </w:r>
    </w:p>
    <w:p w:rsidR="00AD5A54" w:rsidRPr="00AD5A54" w:rsidRDefault="00AD5A54" w:rsidP="00AD5A54">
      <w:pPr>
        <w:spacing w:after="0"/>
      </w:pPr>
    </w:p>
    <w:p w:rsidR="00D160CF" w:rsidRPr="00164CA8" w:rsidRDefault="00D160CF" w:rsidP="00D160CF">
      <w:pPr>
        <w:spacing w:line="240" w:lineRule="auto"/>
        <w:rPr>
          <w:sz w:val="44"/>
          <w:u w:val="single"/>
        </w:rPr>
      </w:pPr>
    </w:p>
    <w:p w:rsidR="00D160CF" w:rsidRPr="00164CA8" w:rsidRDefault="00D160CF" w:rsidP="00D160CF">
      <w:pPr>
        <w:spacing w:after="80" w:line="240" w:lineRule="auto"/>
        <w:rPr>
          <w:highlight w:val="yellow"/>
          <w:u w:val="single"/>
          <w:lang w:val="en-GB"/>
        </w:rPr>
      </w:pPr>
      <w:proofErr w:type="gramStart"/>
      <w:r w:rsidRPr="00164CA8">
        <w:rPr>
          <w:highlight w:val="red"/>
          <w:u w:val="single"/>
        </w:rPr>
        <w:t>Human rights and law?</w:t>
      </w:r>
      <w:proofErr w:type="gramEnd"/>
      <w:r w:rsidRPr="00164CA8">
        <w:rPr>
          <w:highlight w:val="red"/>
          <w:u w:val="single"/>
        </w:rPr>
        <w:t xml:space="preserve"> </w:t>
      </w:r>
      <w:proofErr w:type="gramStart"/>
      <w:r w:rsidRPr="00164CA8">
        <w:rPr>
          <w:highlight w:val="red"/>
          <w:u w:val="single"/>
        </w:rPr>
        <w:t xml:space="preserve">Nothing is supervised anyhow + it is lawful to harm someone as long as you say it ‘is work’ + or lawful to harm other generations + as nothing is supervised, the game is to avoid being caught by the very few and scattered rules that exist + and to make sure that the existing rules served the without mercy and </w:t>
      </w:r>
      <w:proofErr w:type="spellStart"/>
      <w:r w:rsidRPr="00164CA8">
        <w:rPr>
          <w:highlight w:val="red"/>
          <w:u w:val="single"/>
        </w:rPr>
        <w:t>whoresworseship</w:t>
      </w:r>
      <w:proofErr w:type="spellEnd"/>
      <w:r w:rsidRPr="00164CA8">
        <w:rPr>
          <w:highlight w:val="red"/>
          <w:u w:val="single"/>
        </w:rPr>
        <w:t xml:space="preserve"> politics and as we please we fire </w:t>
      </w:r>
      <w:proofErr w:type="spellStart"/>
      <w:r w:rsidRPr="00164CA8">
        <w:rPr>
          <w:highlight w:val="red"/>
          <w:u w:val="single"/>
        </w:rPr>
        <w:t>ya</w:t>
      </w:r>
      <w:proofErr w:type="spellEnd"/>
      <w:r w:rsidRPr="00164CA8">
        <w:rPr>
          <w:highlight w:val="red"/>
          <w:u w:val="single"/>
        </w:rPr>
        <w:t xml:space="preserve"> </w:t>
      </w:r>
      <w:proofErr w:type="spellStart"/>
      <w:r w:rsidRPr="00164CA8">
        <w:rPr>
          <w:highlight w:val="red"/>
          <w:u w:val="single"/>
        </w:rPr>
        <w:t>ik</w:t>
      </w:r>
      <w:proofErr w:type="spellEnd"/>
      <w:r w:rsidRPr="00164CA8">
        <w:rPr>
          <w:highlight w:val="red"/>
          <w:u w:val="single"/>
        </w:rPr>
        <w:t xml:space="preserve"> if you were a bundle of unearthly dices, </w:t>
      </w:r>
      <w:r w:rsidRPr="00164CA8">
        <w:rPr>
          <w:u w:val="single"/>
        </w:rPr>
        <w:t>immodest profit, immense cowardice, (hard on cow) immolate refuses and unspeakable fleece +</w:t>
      </w:r>
      <w:r w:rsidRPr="00164CA8">
        <w:rPr>
          <w:highlight w:val="red"/>
          <w:u w:val="single"/>
        </w:rPr>
        <w:t xml:space="preserve"> even if you go with a proof it is then that the judges will say that it is not under its competence or jurisdiction.</w:t>
      </w:r>
      <w:r w:rsidRPr="00164CA8">
        <w:rPr>
          <w:highlight w:val="yellow"/>
          <w:u w:val="single"/>
          <w:lang w:val="en-GB"/>
        </w:rPr>
        <w:t xml:space="preserve">Socio realized that they have to take into account human rights matters in the shaping of their ethics means and purposes (approximate to what Darren </w:t>
      </w:r>
      <w:proofErr w:type="spellStart"/>
      <w:r w:rsidRPr="00164CA8">
        <w:rPr>
          <w:highlight w:val="yellow"/>
          <w:u w:val="single"/>
          <w:lang w:val="en-GB"/>
        </w:rPr>
        <w:t>o’byrne</w:t>
      </w:r>
      <w:proofErr w:type="spellEnd"/>
      <w:r w:rsidRPr="00164CA8">
        <w:rPr>
          <w:highlight w:val="yellow"/>
          <w:u w:val="single"/>
          <w:lang w:val="en-GB"/>
        </w:rPr>
        <w:t xml:space="preserve"> said).</w:t>
      </w:r>
      <w:proofErr w:type="gramEnd"/>
    </w:p>
    <w:p w:rsidR="00D160CF" w:rsidRPr="0007604E" w:rsidRDefault="00D160CF" w:rsidP="00D160CF">
      <w:pPr>
        <w:spacing w:after="80" w:line="240" w:lineRule="auto"/>
        <w:rPr>
          <w:lang w:val="en-GB"/>
        </w:rPr>
      </w:pPr>
      <w:r w:rsidRPr="00164CA8">
        <w:rPr>
          <w:highlight w:val="yellow"/>
          <w:u w:val="single"/>
          <w:lang w:val="en-GB"/>
        </w:rPr>
        <w:t xml:space="preserve">This is on the remand, as human rights, permitting human resources to </w:t>
      </w:r>
      <w:proofErr w:type="gramStart"/>
      <w:r w:rsidRPr="00164CA8">
        <w:rPr>
          <w:highlight w:val="yellow"/>
          <w:u w:val="single"/>
          <w:lang w:val="en-GB"/>
        </w:rPr>
        <w:t>be managed</w:t>
      </w:r>
      <w:proofErr w:type="gramEnd"/>
      <w:r w:rsidRPr="00164CA8">
        <w:rPr>
          <w:highlight w:val="yellow"/>
          <w:u w:val="single"/>
          <w:lang w:val="en-GB"/>
        </w:rPr>
        <w:t xml:space="preserve"> devilish like, have been put into jail.</w:t>
      </w:r>
      <w:r>
        <w:rPr>
          <w:lang w:val="en-GB"/>
        </w:rPr>
        <w:t xml:space="preserve"> </w:t>
      </w:r>
      <w:proofErr w:type="gramStart"/>
      <w:r>
        <w:rPr>
          <w:lang w:val="en-GB"/>
        </w:rPr>
        <w:t>Gel.</w:t>
      </w:r>
      <w:proofErr w:type="gramEnd"/>
      <w:r>
        <w:rPr>
          <w:lang w:val="en-GB"/>
        </w:rPr>
        <w:t xml:space="preserve"> </w:t>
      </w:r>
      <w:proofErr w:type="gramStart"/>
      <w:r>
        <w:rPr>
          <w:lang w:val="en-GB"/>
        </w:rPr>
        <w:t xml:space="preserve">Gelded </w:t>
      </w:r>
      <w:proofErr w:type="spellStart"/>
      <w:r>
        <w:rPr>
          <w:lang w:val="en-GB"/>
        </w:rPr>
        <w:t>helded</w:t>
      </w:r>
      <w:proofErr w:type="spellEnd"/>
      <w:r>
        <w:rPr>
          <w:lang w:val="en-GB"/>
        </w:rPr>
        <w:t xml:space="preserve"> holdings.</w:t>
      </w:r>
      <w:proofErr w:type="gramEnd"/>
    </w:p>
    <w:p w:rsidR="00D160CF" w:rsidRDefault="00D160CF" w:rsidP="00D160CF">
      <w:pPr>
        <w:spacing w:after="80" w:line="240" w:lineRule="auto"/>
        <w:rPr>
          <w:lang w:val="en-GB"/>
        </w:rPr>
      </w:pPr>
    </w:p>
    <w:p w:rsidR="00D160CF" w:rsidRDefault="00D160CF" w:rsidP="00D160CF">
      <w:pPr>
        <w:spacing w:after="80" w:line="240" w:lineRule="auto"/>
        <w:rPr>
          <w:lang w:val="en-GB"/>
        </w:rPr>
      </w:pPr>
      <w:r w:rsidRPr="00E31702">
        <w:rPr>
          <w:lang w:val="en-GB"/>
        </w:rPr>
        <w:t xml:space="preserve">For who say that there are law degrees associated with human rights, law is only a specific area that </w:t>
      </w:r>
      <w:proofErr w:type="gramStart"/>
      <w:r w:rsidRPr="00E31702">
        <w:rPr>
          <w:lang w:val="en-GB"/>
        </w:rPr>
        <w:t>doesn’t</w:t>
      </w:r>
      <w:proofErr w:type="gramEnd"/>
      <w:r w:rsidRPr="00E31702">
        <w:rPr>
          <w:lang w:val="en-GB"/>
        </w:rPr>
        <w:t xml:space="preserve"> rule over anything more than legal judicial system (not to be confound with justice).</w:t>
      </w:r>
      <w:r>
        <w:rPr>
          <w:lang w:val="en-GB"/>
        </w:rPr>
        <w:t xml:space="preserve"> </w:t>
      </w:r>
      <w:proofErr w:type="gramStart"/>
      <w:r>
        <w:rPr>
          <w:lang w:val="en-GB"/>
        </w:rPr>
        <w:t xml:space="preserve">Even  when legal appropriate interventions do occur- what about human rights theories in every other domains, shapes, stages and opportunities (allowing debates not as a way of restricting justice justification but an all-encompassing way of collecting problems and solution) dialogues, structures, policies, enhancing and supervising democracy process, education of human rights- human rights should be applied at any stages in order to make sure they are implemented, not only when one can try to settle ritualised human rights breaches, and therefore to find us a blatant proof, because as for the other breach they are undetected as they are not supervised, as are under having to follow respect of </w:t>
      </w:r>
      <w:proofErr w:type="spellStart"/>
      <w:r>
        <w:rPr>
          <w:lang w:val="en-GB"/>
        </w:rPr>
        <w:t>others’s</w:t>
      </w:r>
      <w:proofErr w:type="spellEnd"/>
      <w:r>
        <w:rPr>
          <w:lang w:val="en-GB"/>
        </w:rPr>
        <w:t xml:space="preserve"> nothing but very restraints area and way of impeach human rights abuses, and when they are in place it is the ones that make economy work- ex pay the advocate fees while you </w:t>
      </w:r>
      <w:proofErr w:type="spellStart"/>
      <w:r>
        <w:rPr>
          <w:lang w:val="en-GB"/>
        </w:rPr>
        <w:t>ve</w:t>
      </w:r>
      <w:proofErr w:type="spellEnd"/>
      <w:r>
        <w:rPr>
          <w:lang w:val="en-GB"/>
        </w:rPr>
        <w:t xml:space="preserve"> already been conned to present to a judge proof that cannot be retrieved without investigation – that such investigation will never happens and that even if you have proof of professional misconduct or </w:t>
      </w:r>
      <w:proofErr w:type="spellStart"/>
      <w:r>
        <w:rPr>
          <w:lang w:val="en-GB"/>
        </w:rPr>
        <w:t>disfunction</w:t>
      </w:r>
      <w:proofErr w:type="spellEnd"/>
      <w:r>
        <w:rPr>
          <w:lang w:val="en-GB"/>
        </w:rPr>
        <w:t>, or whatever else, how much want you to bet that it is the very area where judgments are completely out of jurisdiction- it is the moment they say, if at all, that they are sorry for you, they are not legal capabilities to they are not competent.</w:t>
      </w:r>
      <w:proofErr w:type="gramEnd"/>
      <w:r>
        <w:rPr>
          <w:lang w:val="en-GB"/>
        </w:rPr>
        <w:t xml:space="preserve"> </w:t>
      </w:r>
    </w:p>
    <w:p w:rsidR="00D160CF" w:rsidRDefault="00D160CF" w:rsidP="00D160CF">
      <w:pPr>
        <w:spacing w:after="80" w:line="240" w:lineRule="auto"/>
        <w:rPr>
          <w:lang w:val="en-GB"/>
        </w:rPr>
      </w:pPr>
    </w:p>
    <w:p w:rsidR="00D160CF" w:rsidRPr="006F6A65" w:rsidRDefault="00D160CF" w:rsidP="00D160CF">
      <w:pPr>
        <w:spacing w:after="80" w:line="240" w:lineRule="auto"/>
        <w:rPr>
          <w:lang w:val="en-GB"/>
        </w:rPr>
      </w:pPr>
    </w:p>
    <w:p w:rsidR="00D160CF" w:rsidRPr="006F6A65" w:rsidRDefault="00D160CF" w:rsidP="00D160CF">
      <w:pPr>
        <w:spacing w:after="80" w:line="240" w:lineRule="auto"/>
        <w:rPr>
          <w:lang w:val="en-GB"/>
        </w:rPr>
      </w:pPr>
      <w:r w:rsidRPr="006F6A65">
        <w:rPr>
          <w:lang w:val="en-GB"/>
        </w:rPr>
        <w:t xml:space="preserve">Someone </w:t>
      </w:r>
      <w:r>
        <w:rPr>
          <w:lang w:val="en-GB"/>
        </w:rPr>
        <w:t>talked about his di</w:t>
      </w:r>
      <w:r w:rsidRPr="006F6A65">
        <w:rPr>
          <w:lang w:val="en-GB"/>
        </w:rPr>
        <w:t>sillusion about hr. ‘Believe in them after what they did to mine’ (it is right, and so his your phrase)</w:t>
      </w:r>
    </w:p>
    <w:p w:rsidR="00D160CF" w:rsidRPr="006F6A65" w:rsidRDefault="00D160CF" w:rsidP="00D160CF">
      <w:pPr>
        <w:spacing w:after="80" w:line="240" w:lineRule="auto"/>
        <w:rPr>
          <w:lang w:val="en-GB"/>
        </w:rPr>
      </w:pPr>
      <w:r>
        <w:rPr>
          <w:lang w:val="en-GB"/>
        </w:rPr>
        <w:t>G</w:t>
      </w:r>
      <w:r w:rsidRPr="006F6A65">
        <w:rPr>
          <w:lang w:val="en-GB"/>
        </w:rPr>
        <w:t>ive up for nothing, they are in the making, and thus will be staying.</w:t>
      </w:r>
    </w:p>
    <w:p w:rsidR="00D160CF" w:rsidRDefault="00D160CF" w:rsidP="00D160CF">
      <w:pPr>
        <w:spacing w:after="80" w:line="240" w:lineRule="auto"/>
        <w:rPr>
          <w:lang w:val="en-GB"/>
        </w:rPr>
      </w:pPr>
      <w:r>
        <w:rPr>
          <w:lang w:val="en-GB"/>
        </w:rPr>
        <w:t xml:space="preserve">For the campaign, </w:t>
      </w:r>
      <w:proofErr w:type="gramStart"/>
      <w:r>
        <w:rPr>
          <w:lang w:val="en-GB"/>
        </w:rPr>
        <w:t>one  of</w:t>
      </w:r>
      <w:proofErr w:type="gramEnd"/>
      <w:r>
        <w:rPr>
          <w:lang w:val="en-GB"/>
        </w:rPr>
        <w:t xml:space="preserve"> the next questions is how to stir the public opinion, at </w:t>
      </w:r>
      <w:proofErr w:type="spellStart"/>
      <w:r>
        <w:rPr>
          <w:lang w:val="en-GB"/>
        </w:rPr>
        <w:t>Roehampton</w:t>
      </w:r>
      <w:proofErr w:type="spellEnd"/>
      <w:r>
        <w:rPr>
          <w:lang w:val="en-GB"/>
        </w:rPr>
        <w:t xml:space="preserve">; and when there eventually </w:t>
      </w:r>
      <w:proofErr w:type="spellStart"/>
      <w:r>
        <w:rPr>
          <w:lang w:val="en-GB"/>
        </w:rPr>
        <w:t>else where</w:t>
      </w:r>
      <w:proofErr w:type="spellEnd"/>
      <w:r>
        <w:rPr>
          <w:lang w:val="en-GB"/>
        </w:rPr>
        <w:t>?</w:t>
      </w:r>
    </w:p>
    <w:p w:rsidR="00D160CF" w:rsidRDefault="00D160CF" w:rsidP="00D160CF">
      <w:pPr>
        <w:spacing w:after="80" w:line="240" w:lineRule="auto"/>
        <w:rPr>
          <w:ins w:id="0" w:author="user" w:date="2011-09-12T20:39:00Z"/>
          <w:lang w:val="en-GB"/>
        </w:rPr>
      </w:pPr>
      <w:r>
        <w:t>C</w:t>
      </w:r>
      <w:r w:rsidRPr="00947FE6">
        <w:t>ould you please post your remark on the taxpayer money back?</w:t>
      </w:r>
    </w:p>
    <w:p w:rsidR="00D160CF" w:rsidRDefault="00D160CF" w:rsidP="00D160CF">
      <w:pPr>
        <w:spacing w:after="80" w:line="240" w:lineRule="auto"/>
        <w:rPr>
          <w:ins w:id="1" w:author="user" w:date="2011-09-12T20:39:00Z"/>
          <w:lang w:val="en-GB"/>
        </w:rPr>
      </w:pPr>
    </w:p>
    <w:p w:rsidR="00E65595" w:rsidRDefault="00E65595" w:rsidP="00E65595">
      <w:pPr>
        <w:spacing w:after="80" w:line="240" w:lineRule="auto"/>
        <w:rPr>
          <w:lang w:val="en-GB"/>
        </w:rPr>
        <w:pPrChange w:id="2" w:author="user" w:date="2011-09-12T20:39:00Z">
          <w:pPr>
            <w:spacing w:line="240" w:lineRule="auto"/>
          </w:pPr>
        </w:pPrChange>
      </w:pPr>
    </w:p>
    <w:p w:rsidR="00E65595" w:rsidRDefault="00D160CF" w:rsidP="00E65595">
      <w:pPr>
        <w:spacing w:after="80" w:line="240" w:lineRule="auto"/>
        <w:rPr>
          <w:lang w:val="en-GB"/>
        </w:rPr>
        <w:pPrChange w:id="3" w:author="user" w:date="2011-09-12T20:39:00Z">
          <w:pPr>
            <w:spacing w:line="240" w:lineRule="auto"/>
          </w:pPr>
        </w:pPrChange>
      </w:pPr>
      <w:r>
        <w:rPr>
          <w:lang w:val="en-GB"/>
        </w:rPr>
        <w:t xml:space="preserve">On the update about the remaining academia (= training professional persons and edifying bodies) human rights </w:t>
      </w:r>
      <w:proofErr w:type="gramStart"/>
      <w:r>
        <w:rPr>
          <w:lang w:val="en-GB"/>
        </w:rPr>
        <w:t>are presented</w:t>
      </w:r>
      <w:proofErr w:type="gramEnd"/>
      <w:r>
        <w:rPr>
          <w:lang w:val="en-GB"/>
        </w:rPr>
        <w:t>:</w:t>
      </w:r>
    </w:p>
    <w:p w:rsidR="00E65595" w:rsidRDefault="00E65595" w:rsidP="00E65595">
      <w:pPr>
        <w:spacing w:after="80" w:line="240" w:lineRule="auto"/>
        <w:rPr>
          <w:lang w:val="en-GB"/>
        </w:rPr>
        <w:pPrChange w:id="4" w:author="user" w:date="2011-09-12T20:39:00Z">
          <w:pPr>
            <w:spacing w:line="240" w:lineRule="auto"/>
          </w:pPr>
        </w:pPrChange>
      </w:pPr>
    </w:p>
    <w:p w:rsidR="00E65595" w:rsidRDefault="00D160CF" w:rsidP="00E65595">
      <w:pPr>
        <w:spacing w:after="80" w:line="240" w:lineRule="auto"/>
        <w:rPr>
          <w:sz w:val="36"/>
          <w:lang w:val="en-GB"/>
        </w:rPr>
        <w:pPrChange w:id="5" w:author="user" w:date="2011-09-12T20:39:00Z">
          <w:pPr>
            <w:spacing w:line="240" w:lineRule="auto"/>
          </w:pPr>
        </w:pPrChange>
      </w:pPr>
      <w:proofErr w:type="gramStart"/>
      <w:r w:rsidRPr="00175A1E">
        <w:rPr>
          <w:rFonts w:ascii="Arial" w:hAnsi="Arial"/>
          <w:color w:val="000000"/>
          <w:sz w:val="28"/>
        </w:rPr>
        <w:t>in</w:t>
      </w:r>
      <w:proofErr w:type="gramEnd"/>
      <w:r w:rsidRPr="00175A1E">
        <w:rPr>
          <w:rFonts w:ascii="Arial" w:hAnsi="Arial"/>
          <w:color w:val="000000"/>
          <w:sz w:val="28"/>
        </w:rPr>
        <w:t xml:space="preserve"> the expanding field of human rights</w:t>
      </w:r>
      <w:r>
        <w:rPr>
          <w:rFonts w:ascii="Arial" w:hAnsi="Arial" w:cs="Arial"/>
          <w:color w:val="000000"/>
          <w:sz w:val="28"/>
          <w:szCs w:val="18"/>
        </w:rPr>
        <w:t>: or so we are told.</w:t>
      </w:r>
    </w:p>
    <w:p w:rsidR="00E65595" w:rsidRDefault="00D160CF" w:rsidP="00E65595">
      <w:pPr>
        <w:spacing w:after="80" w:line="240" w:lineRule="auto"/>
        <w:pPrChange w:id="6" w:author="user" w:date="2011-09-12T20:39:00Z">
          <w:pPr>
            <w:spacing w:line="240" w:lineRule="auto"/>
          </w:pPr>
        </w:pPrChange>
      </w:pPr>
      <w:r w:rsidRPr="00164CA8">
        <w:rPr>
          <w:highlight w:val="green"/>
          <w:u w:val="single"/>
        </w:rPr>
        <w:t xml:space="preserve">There are approximately </w:t>
      </w:r>
      <w:proofErr w:type="gramStart"/>
      <w:r w:rsidRPr="00164CA8">
        <w:rPr>
          <w:highlight w:val="green"/>
          <w:u w:val="single"/>
        </w:rPr>
        <w:t>8</w:t>
      </w:r>
      <w:proofErr w:type="gramEnd"/>
      <w:r w:rsidRPr="00164CA8">
        <w:rPr>
          <w:highlight w:val="green"/>
          <w:u w:val="single"/>
        </w:rPr>
        <w:t xml:space="preserve"> (the sign of the eternity) minus 2 since they both have been scraped this year. </w:t>
      </w:r>
      <w:proofErr w:type="gramStart"/>
      <w:r w:rsidRPr="00164CA8">
        <w:rPr>
          <w:highlight w:val="green"/>
          <w:u w:val="single"/>
        </w:rPr>
        <w:t>classrooms</w:t>
      </w:r>
      <w:proofErr w:type="gramEnd"/>
      <w:r w:rsidRPr="00164CA8">
        <w:rPr>
          <w:highlight w:val="green"/>
          <w:u w:val="single"/>
        </w:rPr>
        <w:t xml:space="preserve"> dedicated to human rights and social sciences bachelor degree</w:t>
      </w:r>
      <w:r w:rsidRPr="00164CA8">
        <w:rPr>
          <w:u w:val="single"/>
        </w:rPr>
        <w:t xml:space="preserve"> taught via the more globally representative of the international lingua franca ( </w:t>
      </w:r>
      <w:proofErr w:type="spellStart"/>
      <w:r w:rsidRPr="00164CA8">
        <w:rPr>
          <w:highlight w:val="yellow"/>
          <w:u w:val="single"/>
        </w:rPr>
        <w:t>english</w:t>
      </w:r>
      <w:proofErr w:type="spellEnd"/>
      <w:r w:rsidRPr="00164CA8">
        <w:rPr>
          <w:highlight w:val="yellow"/>
          <w:u w:val="single"/>
        </w:rPr>
        <w:t>)</w:t>
      </w:r>
      <w:r w:rsidRPr="00164CA8">
        <w:rPr>
          <w:u w:val="single"/>
        </w:rPr>
        <w:t xml:space="preserve"> </w:t>
      </w:r>
      <w:r w:rsidRPr="00164CA8">
        <w:rPr>
          <w:highlight w:val="green"/>
          <w:u w:val="single"/>
        </w:rPr>
        <w:t>remaining in the whole western</w:t>
      </w:r>
      <w:r w:rsidRPr="006E29F0">
        <w:rPr>
          <w:highlight w:val="green"/>
        </w:rPr>
        <w:t xml:space="preserve"> world</w:t>
      </w:r>
      <w:r w:rsidRPr="006F6A65">
        <w:t>. Should</w:t>
      </w:r>
      <w:r>
        <w:t xml:space="preserve"> suffice?</w:t>
      </w:r>
    </w:p>
    <w:p w:rsidR="00E65595" w:rsidRDefault="00D160CF" w:rsidP="00E65595">
      <w:pPr>
        <w:spacing w:after="80" w:line="240" w:lineRule="auto"/>
        <w:pPrChange w:id="7" w:author="user" w:date="2011-09-12T20:39:00Z">
          <w:pPr>
            <w:spacing w:after="0" w:line="240" w:lineRule="auto"/>
          </w:pPr>
        </w:pPrChange>
      </w:pPr>
      <w:r>
        <w:t>Students come to London from all other the world in London to get to study this program, as it is unique. Well, they were before annihilation.</w:t>
      </w:r>
    </w:p>
    <w:p w:rsidR="00E65595" w:rsidRDefault="00E65595" w:rsidP="00E65595">
      <w:pPr>
        <w:spacing w:after="80" w:line="240" w:lineRule="auto"/>
        <w:pPrChange w:id="8" w:author="user" w:date="2011-09-12T20:39:00Z">
          <w:pPr>
            <w:spacing w:after="0" w:line="240" w:lineRule="auto"/>
          </w:pPr>
        </w:pPrChange>
      </w:pPr>
    </w:p>
    <w:p w:rsidR="00E65595" w:rsidRDefault="00E65595" w:rsidP="00E65595">
      <w:pPr>
        <w:spacing w:after="80" w:line="240" w:lineRule="auto"/>
        <w:pPrChange w:id="9" w:author="user" w:date="2011-09-12T20:39:00Z">
          <w:pPr>
            <w:spacing w:after="0" w:line="240" w:lineRule="auto"/>
          </w:pPr>
        </w:pPrChange>
      </w:pPr>
    </w:p>
    <w:p w:rsidR="00E65595" w:rsidRDefault="00E65595" w:rsidP="00E65595">
      <w:pPr>
        <w:spacing w:after="80" w:line="240" w:lineRule="auto"/>
        <w:pPrChange w:id="10" w:author="user" w:date="2011-09-12T20:39:00Z">
          <w:pPr>
            <w:spacing w:after="0" w:line="240" w:lineRule="auto"/>
          </w:pPr>
        </w:pPrChange>
      </w:pPr>
    </w:p>
    <w:p w:rsidR="00E65595" w:rsidRDefault="00E65595" w:rsidP="00E65595">
      <w:pPr>
        <w:spacing w:after="80" w:line="240" w:lineRule="auto"/>
        <w:pPrChange w:id="11" w:author="user" w:date="2011-09-12T20:39:00Z">
          <w:pPr>
            <w:spacing w:line="240" w:lineRule="auto"/>
          </w:pPr>
        </w:pPrChange>
      </w:pPr>
    </w:p>
    <w:p w:rsidR="00E65595" w:rsidRDefault="00D160CF" w:rsidP="00E65595">
      <w:pPr>
        <w:spacing w:after="80" w:line="240" w:lineRule="auto"/>
        <w:pPrChange w:id="12" w:author="user" w:date="2011-09-12T20:39:00Z">
          <w:pPr>
            <w:spacing w:line="240" w:lineRule="auto"/>
          </w:pPr>
        </w:pPrChange>
      </w:pPr>
      <w:r w:rsidRPr="006F6A65">
        <w:t xml:space="preserve">If one argues that there is still the M.A running at </w:t>
      </w:r>
      <w:proofErr w:type="spellStart"/>
      <w:r w:rsidRPr="006F6A65">
        <w:t>Roehampton</w:t>
      </w:r>
      <w:proofErr w:type="spellEnd"/>
      <w:r w:rsidRPr="006F6A65">
        <w:t xml:space="preserve">, </w:t>
      </w:r>
      <w:proofErr w:type="gramStart"/>
      <w:r w:rsidRPr="006F6A65">
        <w:t>it  is</w:t>
      </w:r>
      <w:proofErr w:type="gramEnd"/>
      <w:r w:rsidRPr="006F6A65">
        <w:t xml:space="preserve"> denying the fact that a MA  is only one year of study, barely enough to train future potential specialists. Enough tough to </w:t>
      </w:r>
      <w:proofErr w:type="gramStart"/>
      <w:r w:rsidRPr="006F6A65">
        <w:t>be placarded</w:t>
      </w:r>
      <w:proofErr w:type="gramEnd"/>
      <w:r w:rsidRPr="006F6A65">
        <w:t xml:space="preserve"> with the title of it.</w:t>
      </w:r>
    </w:p>
    <w:p w:rsidR="00D160CF" w:rsidRDefault="00D160CF" w:rsidP="00D160CF">
      <w:pPr>
        <w:spacing w:after="80" w:line="240" w:lineRule="auto"/>
      </w:pPr>
    </w:p>
    <w:p w:rsidR="00D160CF" w:rsidRPr="006F6A65" w:rsidRDefault="00D160CF" w:rsidP="00D160CF">
      <w:pPr>
        <w:spacing w:after="80" w:line="240" w:lineRule="auto"/>
      </w:pPr>
    </w:p>
    <w:p w:rsidR="00D160CF" w:rsidRPr="006F6A65" w:rsidRDefault="00D160CF" w:rsidP="00D160CF">
      <w:pPr>
        <w:spacing w:after="80" w:line="240" w:lineRule="auto"/>
        <w:rPr>
          <w:lang w:val="en-GB"/>
        </w:rPr>
      </w:pPr>
    </w:p>
    <w:p w:rsidR="00D160CF" w:rsidRPr="006F6A65" w:rsidRDefault="00D160CF" w:rsidP="00D160CF">
      <w:pPr>
        <w:spacing w:after="80" w:line="240" w:lineRule="auto"/>
        <w:rPr>
          <w:lang w:val="en-GB"/>
        </w:rPr>
      </w:pPr>
      <w:r w:rsidRPr="006F6A65">
        <w:rPr>
          <w:lang w:val="en-GB"/>
        </w:rPr>
        <w:t>‘</w:t>
      </w:r>
      <w:proofErr w:type="gramStart"/>
      <w:r w:rsidRPr="006F6A65">
        <w:rPr>
          <w:lang w:val="en-GB"/>
        </w:rPr>
        <w:t>take</w:t>
      </w:r>
      <w:proofErr w:type="gramEnd"/>
      <w:r w:rsidRPr="006F6A65">
        <w:rPr>
          <w:lang w:val="en-GB"/>
        </w:rPr>
        <w:t xml:space="preserve"> a look at my girl friend, she is the only one I got.’</w:t>
      </w:r>
    </w:p>
    <w:p w:rsidR="00D160CF" w:rsidRPr="006F6A65" w:rsidRDefault="00D160CF" w:rsidP="00D160CF">
      <w:pPr>
        <w:spacing w:after="80" w:line="240" w:lineRule="auto"/>
      </w:pPr>
    </w:p>
    <w:p w:rsidR="00D160CF" w:rsidRPr="006F6A65" w:rsidRDefault="00D160CF" w:rsidP="00D160CF">
      <w:pPr>
        <w:spacing w:after="80" w:line="240" w:lineRule="auto"/>
      </w:pPr>
      <w:r w:rsidRPr="006F6A65">
        <w:t>In a political world that champions itself as a model of civil and political rights protection and advocacy – and thus engendering a ready-made excuse for postponing or belittling the ‘second  and third generations’</w:t>
      </w:r>
    </w:p>
    <w:p w:rsidR="00D160CF" w:rsidRPr="006F6A65" w:rsidRDefault="00D160CF" w:rsidP="00D160CF">
      <w:pPr>
        <w:spacing w:after="80" w:line="240" w:lineRule="auto"/>
      </w:pPr>
      <w:r w:rsidRPr="006F6A65">
        <w:t xml:space="preserve">In a </w:t>
      </w:r>
      <w:proofErr w:type="gramStart"/>
      <w:r w:rsidRPr="006F6A65">
        <w:t>world</w:t>
      </w:r>
      <w:proofErr w:type="gramEnd"/>
      <w:r w:rsidRPr="006F6A65">
        <w:t xml:space="preserve"> that d like to be regarded as democratically growing and comprehensively globalizing…</w:t>
      </w:r>
    </w:p>
    <w:p w:rsidR="00D160CF" w:rsidRPr="006F6A65" w:rsidRDefault="00D160CF" w:rsidP="00D160CF">
      <w:pPr>
        <w:spacing w:after="80" w:line="240" w:lineRule="auto"/>
      </w:pPr>
      <w:r w:rsidRPr="006F6A65">
        <w:t>Academic freedom is about research, training, awareness, theories on practices, safe-guard, conservation of formers fights and wisdom, forums, data bases,</w:t>
      </w:r>
      <w:r>
        <w:t xml:space="preserve"> debates, all (or a good a priory</w:t>
      </w:r>
      <w:r w:rsidRPr="006F6A65">
        <w:t xml:space="preserve">) of that is needed for hatching thoughtful measurements and policies. </w:t>
      </w:r>
    </w:p>
    <w:p w:rsidR="00D160CF" w:rsidRPr="006F6A65" w:rsidRDefault="00D160CF" w:rsidP="00D160CF">
      <w:pPr>
        <w:spacing w:after="80" w:line="240" w:lineRule="auto"/>
      </w:pPr>
      <w:r w:rsidRPr="006F6A65">
        <w:t xml:space="preserve">Where </w:t>
      </w:r>
      <w:proofErr w:type="gramStart"/>
      <w:r w:rsidRPr="006F6A65">
        <w:t>are the social sciences and human laws being brought</w:t>
      </w:r>
      <w:proofErr w:type="gramEnd"/>
      <w:r w:rsidRPr="006F6A65">
        <w:t xml:space="preserve"> onto this stage?</w:t>
      </w:r>
    </w:p>
    <w:p w:rsidR="00D160CF" w:rsidRPr="006F6A65" w:rsidRDefault="00D160CF" w:rsidP="00D160CF">
      <w:pPr>
        <w:spacing w:after="80" w:line="240" w:lineRule="auto"/>
      </w:pPr>
      <w:proofErr w:type="gramStart"/>
      <w:r w:rsidRPr="006F6A65">
        <w:t>Era, sphere of nowhere.</w:t>
      </w:r>
      <w:proofErr w:type="gramEnd"/>
      <w:r w:rsidRPr="006F6A65">
        <w:t xml:space="preserve"> </w:t>
      </w:r>
    </w:p>
    <w:p w:rsidR="00D160CF" w:rsidRPr="006F6A65" w:rsidRDefault="00D160CF" w:rsidP="00D160CF">
      <w:pPr>
        <w:spacing w:after="80" w:line="240" w:lineRule="auto"/>
      </w:pPr>
    </w:p>
    <w:p w:rsidR="00D160CF" w:rsidRPr="006F6A65" w:rsidRDefault="00D160CF" w:rsidP="00D160CF">
      <w:pPr>
        <w:spacing w:after="80" w:line="240" w:lineRule="auto"/>
      </w:pPr>
    </w:p>
    <w:tbl>
      <w:tblPr>
        <w:tblW w:w="27" w:type="pct"/>
        <w:tblCellSpacing w:w="15" w:type="dxa"/>
        <w:tblInd w:w="-15" w:type="dxa"/>
        <w:tblCellMar>
          <w:left w:w="0" w:type="dxa"/>
          <w:right w:w="0" w:type="dxa"/>
        </w:tblCellMar>
        <w:tblLook w:val="04A0"/>
      </w:tblPr>
      <w:tblGrid>
        <w:gridCol w:w="66"/>
      </w:tblGrid>
      <w:tr w:rsidR="00D160CF" w:rsidRPr="006F6A65" w:rsidTr="00037EE5">
        <w:trPr>
          <w:tblCellSpacing w:w="15" w:type="dxa"/>
        </w:trPr>
        <w:tc>
          <w:tcPr>
            <w:tcW w:w="0" w:type="auto"/>
            <w:vAlign w:val="center"/>
            <w:hideMark/>
          </w:tcPr>
          <w:p w:rsidR="00D160CF" w:rsidRPr="006F6A65" w:rsidRDefault="00D160CF" w:rsidP="00037EE5">
            <w:pPr>
              <w:spacing w:after="80" w:line="240" w:lineRule="auto"/>
            </w:pPr>
          </w:p>
        </w:tc>
      </w:tr>
    </w:tbl>
    <w:p w:rsidR="00D160CF" w:rsidRPr="006F6A65" w:rsidRDefault="00D160CF" w:rsidP="00D160CF">
      <w:pPr>
        <w:spacing w:after="80" w:line="240" w:lineRule="auto"/>
      </w:pPr>
      <w:r w:rsidRPr="006F6A65">
        <w:t>Here are the US university ones, but god knows how expensive – and thus elitist, and per se anti human rights they intrinsically are.</w:t>
      </w:r>
    </w:p>
    <w:p w:rsidR="00D160CF" w:rsidRPr="006F6A65" w:rsidRDefault="00D160CF" w:rsidP="00D160CF">
      <w:pPr>
        <w:spacing w:after="80" w:line="240" w:lineRule="auto"/>
      </w:pPr>
      <w:r w:rsidRPr="006F6A65">
        <w:t xml:space="preserve">Like the dubious fees demanded by some human rights lawyers, linking money – and whence economic discrimination - to the propagation of information necessary  to the benefit of human societies and peace and security as a whole;  these fees are in fact a contemptuous publicity  toward the very idea of </w:t>
      </w:r>
      <w:r w:rsidRPr="006F6A65">
        <w:lastRenderedPageBreak/>
        <w:t xml:space="preserve">human rights and obligations. </w:t>
      </w:r>
      <w:proofErr w:type="gramStart"/>
      <w:r w:rsidRPr="006F6A65">
        <w:t xml:space="preserve">The blatant </w:t>
      </w:r>
      <w:proofErr w:type="spellStart"/>
      <w:r w:rsidRPr="006F6A65">
        <w:t>mise</w:t>
      </w:r>
      <w:proofErr w:type="spellEnd"/>
      <w:r w:rsidRPr="006F6A65">
        <w:t>-en-place of a domineering and insulting masquerade of impunity.</w:t>
      </w:r>
      <w:proofErr w:type="gramEnd"/>
      <w:r w:rsidRPr="006F6A65">
        <w:t xml:space="preserve"> </w:t>
      </w:r>
    </w:p>
    <w:p w:rsidR="00D160CF" w:rsidRPr="006F6A65" w:rsidRDefault="00D160CF" w:rsidP="00D160CF">
      <w:pPr>
        <w:spacing w:after="80" w:line="240" w:lineRule="auto"/>
      </w:pPr>
      <w:r w:rsidRPr="006F6A65">
        <w:t>A what want to be put with as generalization</w:t>
      </w:r>
      <w:proofErr w:type="gramStart"/>
      <w:r w:rsidRPr="006F6A65">
        <w:t>,  compulsory</w:t>
      </w:r>
      <w:proofErr w:type="gramEnd"/>
      <w:r w:rsidRPr="006F6A65">
        <w:t xml:space="preserve"> assignment for everyone to accept discrimination as being inescapable- if you don’t subscribe- no entry to we let-you-live-in-the-laissez-faire- area.</w:t>
      </w:r>
    </w:p>
    <w:p w:rsidR="00D160CF" w:rsidRPr="006F6A65" w:rsidRDefault="00D160CF" w:rsidP="00D160CF">
      <w:pPr>
        <w:spacing w:after="80" w:line="240" w:lineRule="auto"/>
      </w:pPr>
      <w:proofErr w:type="gramStart"/>
      <w:r w:rsidRPr="006F6A65">
        <w:t xml:space="preserve">These fees and prerequisites – allegiance to the capitalistic- in the sense of relations and human actions based on  exploitation and abuses, that same rational enhanced through  institutions such as the IMF, world bank… real and sole legislation maker  (at the exclusion of the Genuine </w:t>
      </w:r>
      <w:proofErr w:type="spellStart"/>
      <w:r w:rsidRPr="006F6A65">
        <w:t>Nini</w:t>
      </w:r>
      <w:proofErr w:type="spellEnd"/>
      <w:r>
        <w:t xml:space="preserve"> [</w:t>
      </w:r>
      <w:proofErr w:type="spellStart"/>
      <w:r>
        <w:t>g.n</w:t>
      </w:r>
      <w:proofErr w:type="spellEnd"/>
      <w:r>
        <w:t xml:space="preserve"> standing for </w:t>
      </w:r>
      <w:proofErr w:type="spellStart"/>
      <w:r>
        <w:t>grande</w:t>
      </w:r>
      <w:proofErr w:type="spellEnd"/>
      <w:r>
        <w:t xml:space="preserve"> national]</w:t>
      </w:r>
      <w:r w:rsidRPr="006F6A65">
        <w:t xml:space="preserve">  8- phonetic ally hate-for this occasion) at the UN supranational level.</w:t>
      </w:r>
      <w:proofErr w:type="gramEnd"/>
    </w:p>
    <w:p w:rsidR="00D160CF" w:rsidRPr="006F6A65" w:rsidRDefault="00D160CF" w:rsidP="00D160CF">
      <w:pPr>
        <w:spacing w:after="80" w:line="240" w:lineRule="auto"/>
      </w:pPr>
      <w:proofErr w:type="gramStart"/>
      <w:r w:rsidRPr="006F6A65">
        <w:t>These fees and prerequisites – and goals- o f making  business-( accumulation of capital and opportunity out of it , even glamorization for the possession of  undue power- in the sense of ruining Others)-  and not practices out of it, generating money not attitudes or elaboration of a constitutional (and not circumstantial, 1 odd retribution for the total extensional absence of solidarity)-  framework to prevent abusive situations to occur (boosting the economy through check and balance and qualitative control, free of pollution, child pornography  and animal testing for example??)</w:t>
      </w:r>
      <w:proofErr w:type="gramEnd"/>
      <w:r w:rsidRPr="006F6A65">
        <w:t xml:space="preserve"> -  are the what of whys the very concept of human rights, the modern title to social consensus around shared well-being,  advancement , positive progress and mutual respect, are bearing a bad name.</w:t>
      </w:r>
    </w:p>
    <w:p w:rsidR="00D160CF" w:rsidRPr="006F6A65" w:rsidRDefault="00D160CF" w:rsidP="00D160CF">
      <w:pPr>
        <w:spacing w:after="80" w:line="240" w:lineRule="auto"/>
      </w:pPr>
    </w:p>
    <w:p w:rsidR="00D160CF" w:rsidRPr="006F6A65" w:rsidRDefault="00D160CF" w:rsidP="00D160CF">
      <w:pPr>
        <w:spacing w:after="80" w:line="240" w:lineRule="auto"/>
      </w:pPr>
    </w:p>
    <w:p w:rsidR="00D160CF" w:rsidRPr="006F6A65" w:rsidRDefault="00D160CF" w:rsidP="00D160CF">
      <w:pPr>
        <w:spacing w:after="80" w:line="240" w:lineRule="auto"/>
      </w:pPr>
    </w:p>
    <w:p w:rsidR="00D160CF" w:rsidRPr="006F6A65" w:rsidRDefault="00D160CF" w:rsidP="00D160CF">
      <w:pPr>
        <w:spacing w:after="80" w:line="240" w:lineRule="auto"/>
      </w:pPr>
    </w:p>
    <w:p w:rsidR="00D160CF" w:rsidRPr="006F6A65" w:rsidRDefault="00D160CF" w:rsidP="00D160CF">
      <w:pPr>
        <w:spacing w:after="80" w:line="240" w:lineRule="auto"/>
      </w:pPr>
    </w:p>
    <w:tbl>
      <w:tblPr>
        <w:tblW w:w="5000" w:type="pct"/>
        <w:tblCellSpacing w:w="15" w:type="dxa"/>
        <w:tblCellMar>
          <w:left w:w="0" w:type="dxa"/>
          <w:right w:w="0" w:type="dxa"/>
        </w:tblCellMar>
        <w:tblLook w:val="04A0"/>
      </w:tblPr>
      <w:tblGrid>
        <w:gridCol w:w="9450"/>
      </w:tblGrid>
      <w:tr w:rsidR="00D160CF" w:rsidRPr="006F6A65" w:rsidTr="00037EE5">
        <w:trPr>
          <w:tblCellSpacing w:w="15" w:type="dxa"/>
        </w:trPr>
        <w:tc>
          <w:tcPr>
            <w:tcW w:w="0" w:type="auto"/>
            <w:tcMar>
              <w:top w:w="15" w:type="dxa"/>
              <w:left w:w="15" w:type="dxa"/>
              <w:bottom w:w="15" w:type="dxa"/>
              <w:right w:w="15" w:type="dxa"/>
            </w:tcMar>
            <w:vAlign w:val="center"/>
            <w:hideMark/>
          </w:tcPr>
          <w:tbl>
            <w:tblPr>
              <w:tblW w:w="9781" w:type="dxa"/>
              <w:tblCellSpacing w:w="15" w:type="dxa"/>
              <w:tblCellMar>
                <w:top w:w="15" w:type="dxa"/>
                <w:left w:w="15" w:type="dxa"/>
                <w:bottom w:w="15" w:type="dxa"/>
                <w:right w:w="15" w:type="dxa"/>
              </w:tblCellMar>
              <w:tblLook w:val="04A0"/>
            </w:tblPr>
            <w:tblGrid>
              <w:gridCol w:w="9781"/>
            </w:tblGrid>
            <w:tr w:rsidR="00D160CF" w:rsidRPr="006F6A65" w:rsidTr="00037EE5">
              <w:trPr>
                <w:tblCellSpacing w:w="15" w:type="dxa"/>
              </w:trPr>
              <w:tc>
                <w:tcPr>
                  <w:tcW w:w="9721" w:type="dxa"/>
                  <w:vAlign w:val="center"/>
                  <w:hideMark/>
                </w:tcPr>
                <w:p w:rsidR="00D160CF" w:rsidRPr="006F6A65" w:rsidRDefault="00D160CF" w:rsidP="00037EE5">
                  <w:pPr>
                    <w:spacing w:after="80" w:line="240" w:lineRule="auto"/>
                  </w:pPr>
                  <w:r w:rsidRPr="006F6A65">
                    <w:t xml:space="preserve"> </w:t>
                  </w:r>
                </w:p>
              </w:tc>
            </w:tr>
          </w:tbl>
          <w:p w:rsidR="00D160CF" w:rsidRPr="006F6A65" w:rsidRDefault="00D160CF" w:rsidP="00037EE5">
            <w:pPr>
              <w:spacing w:after="80" w:line="240" w:lineRule="auto"/>
            </w:pPr>
          </w:p>
        </w:tc>
      </w:tr>
    </w:tbl>
    <w:p w:rsidR="00D160CF" w:rsidRPr="006F6A65" w:rsidRDefault="00D160CF" w:rsidP="00D160CF">
      <w:pPr>
        <w:spacing w:after="80" w:line="240" w:lineRule="auto"/>
      </w:pPr>
    </w:p>
    <w:p w:rsidR="00D160CF" w:rsidRPr="006F6A65" w:rsidRDefault="00D160CF" w:rsidP="00D160CF">
      <w:pPr>
        <w:spacing w:after="80" w:line="240" w:lineRule="auto"/>
        <w:rPr>
          <w:lang w:val="en-GB"/>
        </w:rPr>
      </w:pPr>
    </w:p>
    <w:p w:rsidR="00D160CF" w:rsidRPr="006F6A65" w:rsidRDefault="00D160CF" w:rsidP="00D160CF">
      <w:pPr>
        <w:spacing w:after="80" w:line="240" w:lineRule="auto"/>
        <w:rPr>
          <w:lang w:val="en-GB"/>
        </w:rPr>
      </w:pPr>
      <w:proofErr w:type="gramStart"/>
      <w:r w:rsidRPr="006F6A65">
        <w:rPr>
          <w:lang w:val="en-GB"/>
        </w:rPr>
        <w:t>Already in blog.</w:t>
      </w:r>
      <w:proofErr w:type="gramEnd"/>
    </w:p>
    <w:p w:rsidR="00D160CF" w:rsidRPr="006F6A65" w:rsidRDefault="00D160CF" w:rsidP="00D160CF">
      <w:pPr>
        <w:spacing w:after="80" w:line="240" w:lineRule="auto"/>
        <w:rPr>
          <w:lang w:val="en-GB"/>
        </w:rPr>
      </w:pPr>
    </w:p>
    <w:p w:rsidR="00D160CF" w:rsidRPr="006F6A65" w:rsidRDefault="00D160CF" w:rsidP="00D160CF">
      <w:pPr>
        <w:spacing w:after="80" w:line="240" w:lineRule="auto"/>
        <w:rPr>
          <w:lang w:val="en-GB"/>
        </w:rPr>
      </w:pPr>
    </w:p>
    <w:p w:rsidR="00D160CF" w:rsidRPr="00164CA8" w:rsidRDefault="00D160CF" w:rsidP="00D160CF">
      <w:pPr>
        <w:spacing w:after="80" w:line="240" w:lineRule="auto"/>
        <w:rPr>
          <w:highlight w:val="yellow"/>
          <w:u w:val="single"/>
          <w:lang w:val="en-GB"/>
        </w:rPr>
      </w:pPr>
      <w:r w:rsidRPr="00164CA8">
        <w:rPr>
          <w:highlight w:val="yellow"/>
          <w:u w:val="single"/>
          <w:lang w:val="en-GB"/>
        </w:rPr>
        <w:t xml:space="preserve">This is a note, not amazing but truly amazed because of people could think that university truly needs money. </w:t>
      </w:r>
      <w:proofErr w:type="gramStart"/>
      <w:r w:rsidRPr="00164CA8">
        <w:rPr>
          <w:highlight w:val="yellow"/>
          <w:u w:val="single"/>
          <w:lang w:val="en-GB"/>
        </w:rPr>
        <w:t>And</w:t>
      </w:r>
      <w:proofErr w:type="gramEnd"/>
      <w:r w:rsidRPr="00164CA8">
        <w:rPr>
          <w:highlight w:val="yellow"/>
          <w:u w:val="single"/>
          <w:lang w:val="en-GB"/>
        </w:rPr>
        <w:t xml:space="preserve"> all of a sudden this year as we want to increase the fees, literally, but I know you will believe me as it is widespread </w:t>
      </w:r>
      <w:proofErr w:type="spellStart"/>
      <w:r w:rsidRPr="00164CA8">
        <w:rPr>
          <w:highlight w:val="yellow"/>
          <w:u w:val="single"/>
          <w:lang w:val="en-GB"/>
        </w:rPr>
        <w:t>costums</w:t>
      </w:r>
      <w:proofErr w:type="spellEnd"/>
      <w:r w:rsidRPr="00164CA8">
        <w:rPr>
          <w:highlight w:val="yellow"/>
          <w:u w:val="single"/>
          <w:lang w:val="en-GB"/>
        </w:rPr>
        <w:t xml:space="preserve">- they have kept on changing walls, and lampposts, and sanitary, paint, wall to wall, everything of this did not have more than 6 month of existence. Stuffs in </w:t>
      </w:r>
      <w:proofErr w:type="gramStart"/>
      <w:r w:rsidRPr="00164CA8">
        <w:rPr>
          <w:highlight w:val="yellow"/>
          <w:u w:val="single"/>
          <w:lang w:val="en-GB"/>
        </w:rPr>
        <w:t>perfect  condition</w:t>
      </w:r>
      <w:proofErr w:type="gramEnd"/>
      <w:r w:rsidRPr="00164CA8">
        <w:rPr>
          <w:highlight w:val="yellow"/>
          <w:u w:val="single"/>
          <w:lang w:val="en-GB"/>
        </w:rPr>
        <w:t xml:space="preserve"> just scrapped to pollute more and...</w:t>
      </w:r>
    </w:p>
    <w:p w:rsidR="00D160CF" w:rsidRPr="00164CA8" w:rsidRDefault="00D160CF" w:rsidP="00D160CF">
      <w:pPr>
        <w:spacing w:after="80" w:line="240" w:lineRule="auto"/>
        <w:rPr>
          <w:u w:val="single"/>
          <w:lang w:val="en-GB"/>
        </w:rPr>
      </w:pPr>
      <w:r w:rsidRPr="00164CA8">
        <w:rPr>
          <w:highlight w:val="yellow"/>
          <w:u w:val="single"/>
          <w:lang w:val="en-GB"/>
        </w:rPr>
        <w:t>Mind,</w:t>
      </w:r>
      <w:r w:rsidRPr="00164CA8">
        <w:rPr>
          <w:u w:val="single"/>
          <w:lang w:val="en-GB"/>
        </w:rPr>
        <w:t xml:space="preserve"> you d say, </w:t>
      </w:r>
      <w:r w:rsidRPr="00164CA8">
        <w:rPr>
          <w:highlight w:val="yellow"/>
          <w:u w:val="single"/>
          <w:lang w:val="en-GB"/>
        </w:rPr>
        <w:t xml:space="preserve">if they bin human rights, art and </w:t>
      </w:r>
      <w:proofErr w:type="spellStart"/>
      <w:r w:rsidRPr="00164CA8">
        <w:rPr>
          <w:highlight w:val="yellow"/>
          <w:u w:val="single"/>
          <w:lang w:val="en-GB"/>
        </w:rPr>
        <w:t>philo</w:t>
      </w:r>
      <w:proofErr w:type="spellEnd"/>
      <w:r w:rsidRPr="00164CA8">
        <w:rPr>
          <w:highlight w:val="yellow"/>
          <w:u w:val="single"/>
          <w:lang w:val="en-GB"/>
        </w:rPr>
        <w:t>, one cannot wonder how they are domed not to understand the value of people, nature and objects. Like any false values, “the materialists” are in fact pissing over tools, work products, goods and histories.</w:t>
      </w:r>
    </w:p>
    <w:p w:rsidR="00D160CF" w:rsidRDefault="00D160CF" w:rsidP="00D160CF">
      <w:pPr>
        <w:spacing w:after="80" w:line="240" w:lineRule="auto"/>
        <w:rPr>
          <w:i/>
          <w:lang w:val="en-GB"/>
        </w:rPr>
      </w:pPr>
    </w:p>
    <w:p w:rsidR="00D160CF" w:rsidRDefault="00D160CF" w:rsidP="00D160CF">
      <w:pPr>
        <w:spacing w:after="80" w:line="240" w:lineRule="auto"/>
        <w:rPr>
          <w:i/>
          <w:lang w:val="en-GB"/>
        </w:rPr>
      </w:pPr>
    </w:p>
    <w:p w:rsidR="00D160CF" w:rsidRPr="00676953" w:rsidRDefault="00D160CF" w:rsidP="00D160CF">
      <w:pPr>
        <w:spacing w:after="80" w:line="240" w:lineRule="auto"/>
        <w:rPr>
          <w:i/>
          <w:lang w:val="en-GB"/>
        </w:rPr>
      </w:pPr>
      <w:proofErr w:type="gramStart"/>
      <w:r w:rsidRPr="00676953">
        <w:rPr>
          <w:i/>
          <w:lang w:val="en-GB"/>
        </w:rPr>
        <w:t xml:space="preserve">hi </w:t>
      </w:r>
      <w:proofErr w:type="spellStart"/>
      <w:r w:rsidRPr="00676953">
        <w:rPr>
          <w:i/>
          <w:lang w:val="en-GB"/>
        </w:rPr>
        <w:t>laura</w:t>
      </w:r>
      <w:proofErr w:type="spellEnd"/>
      <w:r w:rsidRPr="00676953">
        <w:rPr>
          <w:i/>
          <w:lang w:val="en-GB"/>
        </w:rPr>
        <w:t xml:space="preserve">, </w:t>
      </w:r>
      <w:proofErr w:type="spellStart"/>
      <w:r w:rsidRPr="00676953">
        <w:rPr>
          <w:i/>
          <w:lang w:val="en-GB"/>
        </w:rPr>
        <w:t>i</w:t>
      </w:r>
      <w:proofErr w:type="spellEnd"/>
      <w:r w:rsidRPr="00676953">
        <w:rPr>
          <w:i/>
          <w:lang w:val="en-GB"/>
        </w:rPr>
        <w:t xml:space="preserve"> think you might forget the new toilets (still without opening windows- mind if you breathe deeply in London street, your </w:t>
      </w:r>
      <w:r w:rsidRPr="00676953">
        <w:rPr>
          <w:i/>
          <w:u w:val="single"/>
          <w:lang w:val="en-GB"/>
        </w:rPr>
        <w:t xml:space="preserve">flesh </w:t>
      </w:r>
      <w:r w:rsidRPr="00676953">
        <w:rPr>
          <w:i/>
          <w:lang w:val="en-GB"/>
        </w:rPr>
        <w:t>will be chemically hurt and stop</w:t>
      </w:r>
      <w:r>
        <w:rPr>
          <w:i/>
          <w:lang w:val="en-GB"/>
        </w:rPr>
        <w:t xml:space="preserve"> enjoying pursuit of happiness</w:t>
      </w:r>
      <w:r w:rsidRPr="00676953">
        <w:rPr>
          <w:i/>
          <w:lang w:val="en-GB"/>
        </w:rPr>
        <w:t xml:space="preserve"> rapidly-maybe are we preserved from the </w:t>
      </w:r>
      <w:r w:rsidRPr="00676953">
        <w:rPr>
          <w:i/>
          <w:u w:val="single"/>
          <w:lang w:val="en-GB"/>
        </w:rPr>
        <w:t xml:space="preserve">fresh </w:t>
      </w:r>
      <w:r w:rsidRPr="00676953">
        <w:rPr>
          <w:i/>
          <w:lang w:val="en-GB"/>
        </w:rPr>
        <w:t>air</w:t>
      </w:r>
      <w:r>
        <w:rPr>
          <w:i/>
          <w:lang w:val="en-GB"/>
        </w:rPr>
        <w:t xml:space="preserve"> coming from the outside by this way rest room are without </w:t>
      </w:r>
      <w:proofErr w:type="spellStart"/>
      <w:r>
        <w:rPr>
          <w:i/>
          <w:lang w:val="en-GB"/>
        </w:rPr>
        <w:lastRenderedPageBreak/>
        <w:t>escapatory</w:t>
      </w:r>
      <w:proofErr w:type="spellEnd"/>
      <w:r w:rsidRPr="00676953">
        <w:rPr>
          <w:i/>
          <w:lang w:val="en-GB"/>
        </w:rPr>
        <w:t>, we could attempt to ask) in the library building all in marble replacing nothing that perfectly functioning one.</w:t>
      </w:r>
      <w:proofErr w:type="gramEnd"/>
    </w:p>
    <w:p w:rsidR="00D160CF" w:rsidRDefault="00D160CF" w:rsidP="00D160CF">
      <w:pPr>
        <w:spacing w:after="80" w:line="240" w:lineRule="auto"/>
        <w:rPr>
          <w:lang w:val="en-GB"/>
        </w:rPr>
      </w:pPr>
      <w:proofErr w:type="gramStart"/>
      <w:r w:rsidRPr="006F6A65">
        <w:rPr>
          <w:lang w:val="en-GB"/>
        </w:rPr>
        <w:t>Viva the old building industry!</w:t>
      </w:r>
      <w:proofErr w:type="gramEnd"/>
      <w:r w:rsidRPr="006F6A65">
        <w:rPr>
          <w:lang w:val="en-GB"/>
        </w:rPr>
        <w:t xml:space="preserve"> </w:t>
      </w:r>
    </w:p>
    <w:p w:rsidR="00D160CF" w:rsidRDefault="00D160CF" w:rsidP="00D160CF">
      <w:pPr>
        <w:spacing w:after="80" w:line="240" w:lineRule="auto"/>
        <w:rPr>
          <w:lang w:val="en-GB"/>
        </w:rPr>
      </w:pPr>
      <w:r>
        <w:rPr>
          <w:lang w:val="en-GB"/>
        </w:rPr>
        <w:t>One of the eldest institution of the oldest job- bribery related prostitution.</w:t>
      </w:r>
    </w:p>
    <w:p w:rsidR="00D160CF" w:rsidRDefault="00D160CF" w:rsidP="00D160CF">
      <w:pPr>
        <w:spacing w:after="80" w:line="240" w:lineRule="auto"/>
        <w:rPr>
          <w:lang w:val="en-GB"/>
        </w:rPr>
      </w:pPr>
      <w:proofErr w:type="spellStart"/>
      <w:r w:rsidRPr="006F6A65">
        <w:rPr>
          <w:lang w:val="en-GB"/>
        </w:rPr>
        <w:t>i</w:t>
      </w:r>
      <w:proofErr w:type="spellEnd"/>
      <w:r w:rsidRPr="006F6A65">
        <w:rPr>
          <w:lang w:val="en-GB"/>
        </w:rPr>
        <w:t xml:space="preserve"> d b curious enough to check which </w:t>
      </w:r>
      <w:r>
        <w:rPr>
          <w:lang w:val="en-GB"/>
        </w:rPr>
        <w:t>MP</w:t>
      </w:r>
      <w:r w:rsidRPr="006F6A65">
        <w:rPr>
          <w:lang w:val="en-GB"/>
        </w:rPr>
        <w:t>s or civil servant</w:t>
      </w:r>
      <w:r>
        <w:rPr>
          <w:lang w:val="en-GB"/>
        </w:rPr>
        <w:t>s</w:t>
      </w:r>
      <w:r w:rsidRPr="006F6A65">
        <w:rPr>
          <w:lang w:val="en-GB"/>
        </w:rPr>
        <w:t>, inter alia, by the same process have their own houses in renovation, actually.</w:t>
      </w:r>
    </w:p>
    <w:p w:rsidR="00D160CF" w:rsidRDefault="00D160CF" w:rsidP="00D160CF">
      <w:pPr>
        <w:spacing w:after="80" w:line="240" w:lineRule="auto"/>
        <w:rPr>
          <w:lang w:val="en-GB"/>
        </w:rPr>
      </w:pPr>
    </w:p>
    <w:p w:rsidR="00D160CF" w:rsidRDefault="00D160CF" w:rsidP="00D160CF">
      <w:pPr>
        <w:spacing w:after="80" w:line="240" w:lineRule="auto"/>
        <w:rPr>
          <w:lang w:val="en-GB"/>
        </w:rPr>
      </w:pPr>
    </w:p>
    <w:p w:rsidR="00D160CF" w:rsidRDefault="00D160CF" w:rsidP="00D160CF">
      <w:pPr>
        <w:spacing w:after="80" w:line="240" w:lineRule="auto"/>
        <w:rPr>
          <w:lang w:val="en-GB"/>
        </w:rPr>
      </w:pPr>
      <w:r>
        <w:rPr>
          <w:lang w:val="en-GB"/>
        </w:rPr>
        <w:t>Text about the administrators (the head of the human rights department</w:t>
      </w:r>
      <w:proofErr w:type="gramStart"/>
      <w:r>
        <w:rPr>
          <w:lang w:val="en-GB"/>
        </w:rPr>
        <w:t>!!!!!!!)</w:t>
      </w:r>
      <w:proofErr w:type="gramEnd"/>
      <w:r>
        <w:rPr>
          <w:lang w:val="en-GB"/>
        </w:rPr>
        <w:t xml:space="preserve"> who accepted funding from money reserved to human rights education telling us that it is a normal  that they are scrapping the subject because the share holders don’t deem it lucrative any longer.</w:t>
      </w:r>
    </w:p>
    <w:p w:rsidR="00D160CF" w:rsidRPr="00164CA8" w:rsidRDefault="00D160CF" w:rsidP="00D160CF">
      <w:pPr>
        <w:spacing w:after="80" w:line="240" w:lineRule="auto"/>
        <w:rPr>
          <w:u w:val="single"/>
          <w:lang w:val="en-GB"/>
        </w:rPr>
      </w:pPr>
      <w:r w:rsidRPr="00164CA8">
        <w:rPr>
          <w:highlight w:val="yellow"/>
          <w:u w:val="single"/>
          <w:lang w:val="en-GB"/>
        </w:rPr>
        <w:t>(</w:t>
      </w:r>
      <w:proofErr w:type="gramStart"/>
      <w:r w:rsidRPr="00164CA8">
        <w:rPr>
          <w:highlight w:val="yellow"/>
          <w:u w:val="single"/>
          <w:lang w:val="en-GB"/>
        </w:rPr>
        <w:t>No</w:t>
      </w:r>
      <w:proofErr w:type="gramEnd"/>
      <w:r w:rsidRPr="00164CA8">
        <w:rPr>
          <w:highlight w:val="yellow"/>
          <w:u w:val="single"/>
          <w:lang w:val="en-GB"/>
        </w:rPr>
        <w:t xml:space="preserve"> wonder some persons don’t see their interest in training human rights workers. It is the big plan, every one cashier for sole identity papers)</w:t>
      </w:r>
    </w:p>
    <w:p w:rsidR="00D160CF" w:rsidRDefault="00D160CF" w:rsidP="00D160CF">
      <w:pPr>
        <w:spacing w:after="80" w:line="240" w:lineRule="auto"/>
        <w:rPr>
          <w:lang w:val="en-GB"/>
        </w:rPr>
      </w:pPr>
      <w:proofErr w:type="gramStart"/>
      <w:r>
        <w:rPr>
          <w:lang w:val="en-GB"/>
        </w:rPr>
        <w:t xml:space="preserve">This money (namely buildings, training, and the way the money should have been given to an institution who would have fought to the last to preserve, protect and prolong human right survival: (very simple in this case, advertisement, and above all doing consciousness-raising campaigns in secondary schools </w:t>
      </w:r>
      <w:proofErr w:type="spellStart"/>
      <w:r>
        <w:rPr>
          <w:lang w:val="en-GB"/>
        </w:rPr>
        <w:t>prioprietarily</w:t>
      </w:r>
      <w:proofErr w:type="spellEnd"/>
      <w:r>
        <w:rPr>
          <w:lang w:val="en-GB"/>
        </w:rPr>
        <w:t xml:space="preserve"> to the subject of this all encompassing need for </w:t>
      </w:r>
      <w:r w:rsidRPr="00102108">
        <w:rPr>
          <w:u w:val="single"/>
          <w:lang w:val="en-GB"/>
        </w:rPr>
        <w:t>being</w:t>
      </w:r>
      <w:r>
        <w:rPr>
          <w:lang w:val="en-GB"/>
        </w:rPr>
        <w:t xml:space="preserve"> the general preoccupation</w:t>
      </w:r>
      <w:proofErr w:type="gramEnd"/>
      <w:r>
        <w:rPr>
          <w:lang w:val="en-GB"/>
        </w:rPr>
        <w:t xml:space="preserve"> </w:t>
      </w:r>
    </w:p>
    <w:p w:rsidR="00D160CF" w:rsidRDefault="00D160CF" w:rsidP="00D160CF">
      <w:pPr>
        <w:spacing w:after="80" w:line="240" w:lineRule="auto"/>
        <w:ind w:left="720"/>
        <w:rPr>
          <w:i/>
          <w:lang w:val="en-GB"/>
        </w:rPr>
      </w:pPr>
    </w:p>
    <w:p w:rsidR="00D160CF" w:rsidRDefault="00D160CF" w:rsidP="00D160CF">
      <w:pPr>
        <w:spacing w:after="80" w:line="240" w:lineRule="auto"/>
        <w:ind w:left="720"/>
        <w:rPr>
          <w:i/>
          <w:lang w:val="en-GB"/>
        </w:rPr>
      </w:pPr>
    </w:p>
    <w:p w:rsidR="00D160CF" w:rsidRPr="00C026F3" w:rsidRDefault="00D160CF" w:rsidP="00D160CF">
      <w:pPr>
        <w:spacing w:after="80" w:line="240" w:lineRule="auto"/>
        <w:ind w:left="720"/>
        <w:rPr>
          <w:i/>
          <w:lang w:val="en-GB"/>
        </w:rPr>
      </w:pPr>
      <w:r w:rsidRPr="00C026F3">
        <w:rPr>
          <w:i/>
          <w:lang w:val="en-GB"/>
        </w:rPr>
        <w:t>I d like here (to) ask a question, to all of you.</w:t>
      </w:r>
    </w:p>
    <w:p w:rsidR="00D160CF" w:rsidRPr="00C026F3" w:rsidRDefault="00D160CF" w:rsidP="00D160CF">
      <w:pPr>
        <w:spacing w:after="80" w:line="240" w:lineRule="auto"/>
        <w:ind w:left="720"/>
        <w:rPr>
          <w:i/>
          <w:lang w:val="en-GB"/>
        </w:rPr>
      </w:pPr>
      <w:r w:rsidRPr="00C026F3">
        <w:rPr>
          <w:i/>
          <w:lang w:val="en-GB"/>
        </w:rPr>
        <w:t xml:space="preserve">It is about the aim of these courses, there are about human rights, </w:t>
      </w:r>
      <w:proofErr w:type="spellStart"/>
      <w:proofErr w:type="gramStart"/>
      <w:r w:rsidRPr="00C026F3">
        <w:rPr>
          <w:i/>
          <w:lang w:val="en-GB"/>
        </w:rPr>
        <w:t>mmh</w:t>
      </w:r>
      <w:proofErr w:type="spellEnd"/>
      <w:r w:rsidRPr="00C026F3">
        <w:rPr>
          <w:i/>
          <w:lang w:val="en-GB"/>
        </w:rPr>
        <w:t>?</w:t>
      </w:r>
      <w:proofErr w:type="gramEnd"/>
    </w:p>
    <w:p w:rsidR="00D160CF" w:rsidRPr="00C026F3" w:rsidRDefault="00D160CF" w:rsidP="00D160CF">
      <w:pPr>
        <w:spacing w:after="80" w:line="240" w:lineRule="auto"/>
        <w:ind w:left="720"/>
        <w:rPr>
          <w:i/>
          <w:lang w:val="en-GB"/>
        </w:rPr>
      </w:pPr>
      <w:r w:rsidRPr="00C026F3">
        <w:rPr>
          <w:i/>
          <w:lang w:val="en-GB"/>
        </w:rPr>
        <w:t xml:space="preserve">Human rights are also about democracy, it is not about the </w:t>
      </w:r>
      <w:proofErr w:type="spellStart"/>
      <w:r w:rsidRPr="00C026F3">
        <w:rPr>
          <w:i/>
          <w:lang w:val="en-GB"/>
        </w:rPr>
        <w:t>dictactorship</w:t>
      </w:r>
      <w:proofErr w:type="spellEnd"/>
      <w:r w:rsidRPr="00C026F3">
        <w:rPr>
          <w:i/>
          <w:lang w:val="en-GB"/>
        </w:rPr>
        <w:t xml:space="preserve"> of the majority the subject </w:t>
      </w:r>
      <w:proofErr w:type="spellStart"/>
      <w:r w:rsidRPr="00C026F3">
        <w:rPr>
          <w:i/>
          <w:lang w:val="en-GB"/>
        </w:rPr>
        <w:t>ici</w:t>
      </w:r>
      <w:proofErr w:type="spellEnd"/>
      <w:r w:rsidRPr="00C026F3">
        <w:rPr>
          <w:i/>
          <w:lang w:val="en-GB"/>
        </w:rPr>
        <w:t>.</w:t>
      </w:r>
    </w:p>
    <w:p w:rsidR="00D160CF" w:rsidRPr="00C026F3" w:rsidRDefault="00D160CF" w:rsidP="00D160CF">
      <w:pPr>
        <w:spacing w:after="80" w:line="240" w:lineRule="auto"/>
        <w:ind w:left="720"/>
        <w:rPr>
          <w:i/>
          <w:lang w:val="en-GB"/>
        </w:rPr>
      </w:pPr>
      <w:r w:rsidRPr="00C026F3">
        <w:rPr>
          <w:i/>
          <w:lang w:val="en-GB"/>
        </w:rPr>
        <w:t>There are human rights and they are their defenders. Who are you?</w:t>
      </w:r>
    </w:p>
    <w:p w:rsidR="00D160CF" w:rsidRPr="00C026F3" w:rsidRDefault="00D160CF" w:rsidP="00D160CF">
      <w:pPr>
        <w:spacing w:after="80" w:line="240" w:lineRule="auto"/>
        <w:ind w:left="720"/>
        <w:rPr>
          <w:i/>
          <w:lang w:val="en-GB"/>
        </w:rPr>
      </w:pPr>
      <w:r w:rsidRPr="00C026F3">
        <w:rPr>
          <w:i/>
          <w:lang w:val="en-GB"/>
        </w:rPr>
        <w:t>I mean we risk the department closure, and there is even not a meeting.</w:t>
      </w:r>
    </w:p>
    <w:p w:rsidR="00D160CF" w:rsidRPr="00C026F3" w:rsidRDefault="00D160CF" w:rsidP="00D160CF">
      <w:pPr>
        <w:spacing w:after="80" w:line="240" w:lineRule="auto"/>
        <w:ind w:left="720"/>
        <w:rPr>
          <w:i/>
          <w:lang w:val="en-GB"/>
        </w:rPr>
      </w:pPr>
      <w:r w:rsidRPr="00C026F3">
        <w:rPr>
          <w:i/>
          <w:lang w:val="en-GB"/>
        </w:rPr>
        <w:t>I am not talking to the students but their professors.</w:t>
      </w:r>
    </w:p>
    <w:p w:rsidR="00D160CF" w:rsidRPr="00C026F3" w:rsidRDefault="00D160CF" w:rsidP="00D160CF">
      <w:pPr>
        <w:spacing w:after="80" w:line="240" w:lineRule="auto"/>
        <w:ind w:left="720"/>
        <w:rPr>
          <w:i/>
          <w:lang w:val="en-GB"/>
        </w:rPr>
      </w:pPr>
      <w:r w:rsidRPr="00C026F3">
        <w:rPr>
          <w:i/>
          <w:lang w:val="en-GB"/>
        </w:rPr>
        <w:t xml:space="preserve">What is going happen during ‘the judgment’, the kangaroo more, between the admin and you? </w:t>
      </w:r>
      <w:proofErr w:type="gramStart"/>
      <w:r w:rsidRPr="00C026F3">
        <w:rPr>
          <w:i/>
          <w:lang w:val="en-GB"/>
        </w:rPr>
        <w:t>Behind the curtain?</w:t>
      </w:r>
      <w:proofErr w:type="gramEnd"/>
      <w:r w:rsidRPr="00C026F3">
        <w:rPr>
          <w:i/>
          <w:lang w:val="en-GB"/>
        </w:rPr>
        <w:t xml:space="preserve"> Is it clear, </w:t>
      </w:r>
      <w:proofErr w:type="spellStart"/>
      <w:r w:rsidRPr="00C026F3">
        <w:rPr>
          <w:i/>
          <w:lang w:val="en-GB"/>
        </w:rPr>
        <w:t>cette</w:t>
      </w:r>
      <w:proofErr w:type="spellEnd"/>
      <w:r w:rsidRPr="00C026F3">
        <w:rPr>
          <w:i/>
          <w:lang w:val="en-GB"/>
        </w:rPr>
        <w:t xml:space="preserve"> </w:t>
      </w:r>
      <w:proofErr w:type="spellStart"/>
      <w:r w:rsidRPr="00C026F3">
        <w:rPr>
          <w:i/>
          <w:lang w:val="en-GB"/>
        </w:rPr>
        <w:t>foie-ci</w:t>
      </w:r>
      <w:proofErr w:type="spellEnd"/>
      <w:r w:rsidRPr="00C026F3">
        <w:rPr>
          <w:i/>
          <w:lang w:val="en-GB"/>
        </w:rPr>
        <w:t xml:space="preserve">? </w:t>
      </w:r>
    </w:p>
    <w:p w:rsidR="00D160CF" w:rsidRDefault="00D160CF" w:rsidP="00D160CF">
      <w:pPr>
        <w:spacing w:after="80" w:line="240" w:lineRule="auto"/>
        <w:ind w:left="720"/>
        <w:rPr>
          <w:i/>
          <w:lang w:val="en-GB"/>
        </w:rPr>
      </w:pPr>
      <w:proofErr w:type="gramStart"/>
      <w:r w:rsidRPr="00C026F3">
        <w:rPr>
          <w:i/>
          <w:lang w:val="en-GB"/>
        </w:rPr>
        <w:t>Time of the faith</w:t>
      </w:r>
      <w:r>
        <w:rPr>
          <w:i/>
          <w:lang w:val="en-GB"/>
        </w:rPr>
        <w:t>.</w:t>
      </w:r>
      <w:proofErr w:type="gramEnd"/>
    </w:p>
    <w:p w:rsidR="00D160CF" w:rsidRDefault="00D160CF" w:rsidP="00D160CF">
      <w:pPr>
        <w:spacing w:after="80" w:line="240" w:lineRule="auto"/>
        <w:ind w:left="720"/>
        <w:rPr>
          <w:i/>
          <w:lang w:val="en-GB"/>
        </w:rPr>
      </w:pPr>
    </w:p>
    <w:p w:rsidR="00D160CF" w:rsidRDefault="00D160CF" w:rsidP="00D160CF">
      <w:pPr>
        <w:spacing w:after="80" w:line="240" w:lineRule="auto"/>
        <w:ind w:left="720"/>
        <w:rPr>
          <w:i/>
          <w:lang w:val="en-GB"/>
        </w:rPr>
      </w:pPr>
    </w:p>
    <w:p w:rsidR="00D160CF" w:rsidRPr="0075760E" w:rsidRDefault="00D160CF" w:rsidP="00D160CF">
      <w:pPr>
        <w:spacing w:after="80" w:line="240" w:lineRule="auto"/>
        <w:rPr>
          <w:lang w:val="en-GB"/>
        </w:rPr>
      </w:pPr>
      <w:r w:rsidRPr="0075760E">
        <w:rPr>
          <w:lang w:val="en-GB"/>
        </w:rPr>
        <w:t>Note on how people, students this time have founded a site, taking the name of being democratic.</w:t>
      </w:r>
    </w:p>
    <w:p w:rsidR="00D160CF" w:rsidRDefault="00D160CF" w:rsidP="00D160CF">
      <w:pPr>
        <w:spacing w:after="80" w:line="240" w:lineRule="auto"/>
        <w:rPr>
          <w:lang w:val="en-GB"/>
        </w:rPr>
      </w:pPr>
      <w:r w:rsidRPr="0075760E">
        <w:rPr>
          <w:lang w:val="en-GB"/>
        </w:rPr>
        <w:t>“</w:t>
      </w:r>
      <w:proofErr w:type="gramStart"/>
      <w:r w:rsidRPr="0075760E">
        <w:rPr>
          <w:lang w:val="en-GB"/>
        </w:rPr>
        <w:t>save</w:t>
      </w:r>
      <w:proofErr w:type="gramEnd"/>
      <w:r w:rsidRPr="0075760E">
        <w:rPr>
          <w:lang w:val="en-GB"/>
        </w:rPr>
        <w:t xml:space="preserve"> human rights at </w:t>
      </w:r>
      <w:proofErr w:type="spellStart"/>
      <w:r w:rsidRPr="0075760E">
        <w:rPr>
          <w:lang w:val="en-GB"/>
        </w:rPr>
        <w:t>roehampton</w:t>
      </w:r>
      <w:proofErr w:type="spellEnd"/>
      <w:r w:rsidRPr="0075760E">
        <w:rPr>
          <w:lang w:val="en-GB"/>
        </w:rPr>
        <w:t>-public site”</w:t>
      </w:r>
      <w:r>
        <w:rPr>
          <w:lang w:val="en-GB"/>
        </w:rPr>
        <w:t>.</w:t>
      </w:r>
    </w:p>
    <w:p w:rsidR="00D160CF" w:rsidRDefault="00D160CF" w:rsidP="00D160CF">
      <w:pPr>
        <w:spacing w:after="80" w:line="240" w:lineRule="auto"/>
        <w:rPr>
          <w:lang w:val="en-GB"/>
        </w:rPr>
      </w:pPr>
    </w:p>
    <w:p w:rsidR="00D160CF" w:rsidRDefault="00D160CF" w:rsidP="00BE140C">
      <w:pPr>
        <w:spacing w:after="80" w:line="240" w:lineRule="auto"/>
        <w:rPr>
          <w:lang w:val="en-GB"/>
        </w:rPr>
      </w:pPr>
    </w:p>
    <w:p w:rsidR="00D160CF" w:rsidRDefault="00D160CF" w:rsidP="00BE140C">
      <w:pPr>
        <w:spacing w:after="80" w:line="240" w:lineRule="auto"/>
        <w:rPr>
          <w:lang w:val="en-GB"/>
        </w:rPr>
      </w:pPr>
    </w:p>
    <w:p w:rsidR="00D160CF" w:rsidRDefault="00D160CF" w:rsidP="00BE140C">
      <w:pPr>
        <w:spacing w:after="80" w:line="240" w:lineRule="auto"/>
        <w:rPr>
          <w:lang w:val="en-GB"/>
        </w:rPr>
      </w:pPr>
    </w:p>
    <w:p w:rsidR="00D160CF" w:rsidRDefault="00D160CF" w:rsidP="00BE140C">
      <w:pPr>
        <w:spacing w:after="80" w:line="240" w:lineRule="auto"/>
        <w:rPr>
          <w:lang w:val="en-GB"/>
        </w:rPr>
      </w:pPr>
    </w:p>
    <w:p w:rsidR="00D160CF" w:rsidRDefault="00D160CF" w:rsidP="00BE140C">
      <w:pPr>
        <w:spacing w:after="80" w:line="240" w:lineRule="auto"/>
        <w:rPr>
          <w:lang w:val="en-GB"/>
        </w:rPr>
      </w:pPr>
    </w:p>
    <w:p w:rsidR="00681433" w:rsidRDefault="00681433" w:rsidP="00BE140C">
      <w:pPr>
        <w:spacing w:after="80" w:line="240" w:lineRule="auto"/>
        <w:rPr>
          <w:lang w:val="en-GB"/>
        </w:rPr>
      </w:pPr>
    </w:p>
    <w:p w:rsidR="005C4197" w:rsidRDefault="005C4197" w:rsidP="00BE140C">
      <w:pPr>
        <w:spacing w:after="80" w:line="240" w:lineRule="auto"/>
        <w:rPr>
          <w:lang w:val="en-GB"/>
        </w:rPr>
      </w:pPr>
      <w:r>
        <w:rPr>
          <w:lang w:val="en-GB"/>
        </w:rPr>
        <w:t xml:space="preserve">On the update about the remaining sites where human rights </w:t>
      </w:r>
      <w:proofErr w:type="gramStart"/>
      <w:r>
        <w:rPr>
          <w:lang w:val="en-GB"/>
        </w:rPr>
        <w:t>are presented</w:t>
      </w:r>
      <w:proofErr w:type="gramEnd"/>
      <w:r>
        <w:rPr>
          <w:lang w:val="en-GB"/>
        </w:rPr>
        <w:t>:</w:t>
      </w:r>
    </w:p>
    <w:p w:rsidR="005C4197" w:rsidRPr="00164CA8" w:rsidRDefault="005C4197" w:rsidP="00BE140C">
      <w:pPr>
        <w:spacing w:after="80" w:line="240" w:lineRule="auto"/>
        <w:rPr>
          <w:u w:val="single"/>
          <w:lang w:val="en-GB"/>
        </w:rPr>
      </w:pPr>
    </w:p>
    <w:p w:rsidR="005C4197" w:rsidRPr="00164CA8" w:rsidRDefault="005C4197" w:rsidP="00BE140C">
      <w:pPr>
        <w:spacing w:after="80" w:line="240" w:lineRule="auto"/>
        <w:rPr>
          <w:sz w:val="20"/>
          <w:u w:val="single"/>
          <w:lang w:val="en-GB"/>
        </w:rPr>
      </w:pPr>
      <w:proofErr w:type="gramStart"/>
      <w:r w:rsidRPr="00164CA8">
        <w:rPr>
          <w:rFonts w:ascii="Arial" w:hAnsi="Arial" w:cs="Arial"/>
          <w:color w:val="000000"/>
          <w:sz w:val="16"/>
          <w:szCs w:val="18"/>
          <w:highlight w:val="yellow"/>
          <w:u w:val="single"/>
        </w:rPr>
        <w:t>in</w:t>
      </w:r>
      <w:proofErr w:type="gramEnd"/>
      <w:r w:rsidRPr="00164CA8">
        <w:rPr>
          <w:rFonts w:ascii="Arial" w:hAnsi="Arial" w:cs="Arial"/>
          <w:color w:val="000000"/>
          <w:sz w:val="16"/>
          <w:szCs w:val="18"/>
          <w:highlight w:val="yellow"/>
          <w:u w:val="single"/>
        </w:rPr>
        <w:t xml:space="preserve"> the expanding field of human rights</w:t>
      </w:r>
    </w:p>
    <w:p w:rsidR="005C4197" w:rsidRDefault="005C4197" w:rsidP="00BE140C">
      <w:pPr>
        <w:spacing w:after="80" w:line="240" w:lineRule="auto"/>
      </w:pPr>
      <w:r>
        <w:rPr>
          <w:highlight w:val="green"/>
        </w:rPr>
        <w:t xml:space="preserve">There are approximately </w:t>
      </w:r>
      <w:proofErr w:type="gramStart"/>
      <w:r>
        <w:rPr>
          <w:highlight w:val="green"/>
        </w:rPr>
        <w:t>8</w:t>
      </w:r>
      <w:proofErr w:type="gramEnd"/>
      <w:r>
        <w:rPr>
          <w:highlight w:val="green"/>
        </w:rPr>
        <w:t xml:space="preserve"> (the sign of the eternity) classrooms dedicated to human rights and social sciences bachelor degree</w:t>
      </w:r>
      <w:r>
        <w:t xml:space="preserve"> taught via the more globally representative of th</w:t>
      </w:r>
      <w:r w:rsidR="003D647A">
        <w:t>e international lingua franca (</w:t>
      </w:r>
      <w:proofErr w:type="spellStart"/>
      <w:r>
        <w:t>i.e</w:t>
      </w:r>
      <w:proofErr w:type="spellEnd"/>
      <w:r>
        <w:t xml:space="preserve"> </w:t>
      </w:r>
      <w:proofErr w:type="spellStart"/>
      <w:r>
        <w:rPr>
          <w:highlight w:val="yellow"/>
        </w:rPr>
        <w:t>english</w:t>
      </w:r>
      <w:proofErr w:type="spellEnd"/>
      <w:r>
        <w:rPr>
          <w:highlight w:val="yellow"/>
        </w:rPr>
        <w:t>)</w:t>
      </w:r>
      <w:r>
        <w:t xml:space="preserve"> </w:t>
      </w:r>
      <w:r>
        <w:rPr>
          <w:highlight w:val="green"/>
        </w:rPr>
        <w:t>remaining in the all western world</w:t>
      </w:r>
      <w:r>
        <w:t>. Should suffice?</w:t>
      </w:r>
    </w:p>
    <w:p w:rsidR="005C4197" w:rsidRDefault="005C4197" w:rsidP="00BE140C">
      <w:pPr>
        <w:spacing w:after="80" w:line="240" w:lineRule="auto"/>
      </w:pPr>
      <w:r>
        <w:t xml:space="preserve">Students come to </w:t>
      </w:r>
      <w:proofErr w:type="spellStart"/>
      <w:r>
        <w:t>Roehampton</w:t>
      </w:r>
      <w:proofErr w:type="spellEnd"/>
      <w:r>
        <w:t xml:space="preserve"> from all other the world in London to get to study this program, as it is unique.</w:t>
      </w:r>
    </w:p>
    <w:p w:rsidR="005C4197" w:rsidRDefault="005C4197" w:rsidP="00BE140C">
      <w:pPr>
        <w:spacing w:after="80" w:line="240" w:lineRule="auto"/>
      </w:pPr>
    </w:p>
    <w:p w:rsidR="005C4197" w:rsidRDefault="005C4197" w:rsidP="00BE140C">
      <w:pPr>
        <w:spacing w:after="80" w:line="240" w:lineRule="auto"/>
      </w:pPr>
    </w:p>
    <w:p w:rsidR="00003765" w:rsidRDefault="00003765" w:rsidP="00BE140C">
      <w:pPr>
        <w:spacing w:after="80" w:line="240" w:lineRule="auto"/>
      </w:pPr>
      <w:proofErr w:type="spellStart"/>
      <w:r w:rsidRPr="00493DD4">
        <w:rPr>
          <w:highlight w:val="green"/>
        </w:rPr>
        <w:t>Uel</w:t>
      </w:r>
      <w:proofErr w:type="spellEnd"/>
      <w:r w:rsidRPr="00493DD4">
        <w:rPr>
          <w:highlight w:val="green"/>
        </w:rPr>
        <w:t xml:space="preserve"> program is shutting (</w:t>
      </w:r>
      <w:proofErr w:type="spellStart"/>
      <w:r w:rsidRPr="00493DD4">
        <w:rPr>
          <w:highlight w:val="green"/>
        </w:rPr>
        <w:t>shooted</w:t>
      </w:r>
      <w:proofErr w:type="spellEnd"/>
      <w:r w:rsidRPr="00493DD4">
        <w:rPr>
          <w:highlight w:val="green"/>
        </w:rPr>
        <w:t>) also</w:t>
      </w:r>
      <w:r>
        <w:t>.</w:t>
      </w:r>
    </w:p>
    <w:p w:rsidR="005C4197" w:rsidRDefault="005C4197" w:rsidP="00BE140C">
      <w:pPr>
        <w:spacing w:after="80" w:line="240" w:lineRule="auto"/>
      </w:pPr>
      <w:r>
        <w:t>Ok, University of East</w:t>
      </w:r>
      <w:r w:rsidR="00003765">
        <w:t xml:space="preserve"> London has just opened a Human </w:t>
      </w:r>
      <w:r>
        <w:t xml:space="preserve">Rights Bachelor of Art. Before this degree at the UEL </w:t>
      </w:r>
      <w:proofErr w:type="gramStart"/>
      <w:r>
        <w:t>existed  but</w:t>
      </w:r>
      <w:proofErr w:type="gramEnd"/>
      <w:r>
        <w:t xml:space="preserve"> linked specially with law and environmental rights. About the content it seems that this degree is about politics and laws </w:t>
      </w:r>
      <w:r>
        <w:rPr>
          <w:u w:val="single"/>
        </w:rPr>
        <w:t xml:space="preserve">and is less international than </w:t>
      </w:r>
      <w:proofErr w:type="spellStart"/>
      <w:r>
        <w:rPr>
          <w:u w:val="single"/>
        </w:rPr>
        <w:t>Roehampton</w:t>
      </w:r>
      <w:proofErr w:type="spellEnd"/>
      <w:r>
        <w:rPr>
          <w:u w:val="single"/>
        </w:rPr>
        <w:t>’ program is</w:t>
      </w:r>
      <w:r>
        <w:t xml:space="preserve">.  </w:t>
      </w:r>
    </w:p>
    <w:p w:rsidR="005C4197" w:rsidRDefault="005C4197" w:rsidP="00BE140C">
      <w:pPr>
        <w:spacing w:after="80" w:line="240" w:lineRule="auto"/>
      </w:pPr>
      <w:r>
        <w:t xml:space="preserve">In other place sociology, history, philosophy are considerably less targeted and  the subject is also treated at the national, local level meaning that the international political institutions are less object of studies than they indeed are at </w:t>
      </w:r>
      <w:proofErr w:type="spellStart"/>
      <w:r>
        <w:t>Roehampton</w:t>
      </w:r>
      <w:proofErr w:type="spellEnd"/>
      <w:r>
        <w:t>.</w:t>
      </w:r>
    </w:p>
    <w:p w:rsidR="005C4197" w:rsidRPr="00164CA8" w:rsidRDefault="005C4197" w:rsidP="00BE140C">
      <w:pPr>
        <w:spacing w:after="80" w:line="240" w:lineRule="auto"/>
        <w:rPr>
          <w:u w:val="single"/>
        </w:rPr>
      </w:pPr>
      <w:r>
        <w:t xml:space="preserve">I wanted to take this example to say how much </w:t>
      </w:r>
      <w:proofErr w:type="spellStart"/>
      <w:r>
        <w:t>Roehampton</w:t>
      </w:r>
      <w:proofErr w:type="spellEnd"/>
      <w:r>
        <w:t xml:space="preserve"> program </w:t>
      </w:r>
      <w:r w:rsidR="00493DD4" w:rsidRPr="00164CA8">
        <w:rPr>
          <w:highlight w:val="green"/>
          <w:u w:val="single"/>
        </w:rPr>
        <w:t>was in the world,</w:t>
      </w:r>
      <w:r w:rsidRPr="00164CA8">
        <w:rPr>
          <w:highlight w:val="green"/>
          <w:u w:val="single"/>
        </w:rPr>
        <w:t xml:space="preserve"> unique and </w:t>
      </w:r>
      <w:proofErr w:type="gramStart"/>
      <w:r w:rsidRPr="00164CA8">
        <w:rPr>
          <w:highlight w:val="green"/>
          <w:u w:val="single"/>
        </w:rPr>
        <w:t>won’t</w:t>
      </w:r>
      <w:proofErr w:type="gramEnd"/>
      <w:r w:rsidRPr="00164CA8">
        <w:rPr>
          <w:highlight w:val="green"/>
          <w:u w:val="single"/>
        </w:rPr>
        <w:t xml:space="preserve"> be</w:t>
      </w:r>
      <w:r w:rsidR="00493DD4" w:rsidRPr="00164CA8">
        <w:rPr>
          <w:highlight w:val="green"/>
          <w:u w:val="single"/>
        </w:rPr>
        <w:t xml:space="preserve"> replaced nor will the students</w:t>
      </w:r>
      <w:r w:rsidRPr="00164CA8">
        <w:rPr>
          <w:highlight w:val="green"/>
          <w:u w:val="single"/>
        </w:rPr>
        <w:t>, professors, and data it trained and get ready.</w:t>
      </w:r>
    </w:p>
    <w:p w:rsidR="005C4197" w:rsidRPr="00164CA8" w:rsidRDefault="005C4197" w:rsidP="00BE140C">
      <w:pPr>
        <w:spacing w:after="80" w:line="240" w:lineRule="auto"/>
        <w:rPr>
          <w:u w:val="single"/>
        </w:rPr>
      </w:pPr>
    </w:p>
    <w:p w:rsidR="005C4197" w:rsidRPr="00164CA8" w:rsidRDefault="005C4197" w:rsidP="00BE140C">
      <w:pPr>
        <w:spacing w:after="80" w:line="240" w:lineRule="auto"/>
        <w:rPr>
          <w:u w:val="single"/>
        </w:rPr>
      </w:pPr>
    </w:p>
    <w:p w:rsidR="005C4197" w:rsidRPr="00164CA8" w:rsidRDefault="005C4197" w:rsidP="00BE140C">
      <w:pPr>
        <w:spacing w:after="80" w:line="240" w:lineRule="auto"/>
        <w:rPr>
          <w:u w:val="single"/>
        </w:rPr>
      </w:pPr>
      <w:r w:rsidRPr="00164CA8">
        <w:rPr>
          <w:highlight w:val="green"/>
          <w:u w:val="single"/>
        </w:rPr>
        <w:t xml:space="preserve">If one argues that there is still the M.A running at </w:t>
      </w:r>
      <w:proofErr w:type="spellStart"/>
      <w:r w:rsidRPr="00164CA8">
        <w:rPr>
          <w:highlight w:val="green"/>
          <w:u w:val="single"/>
        </w:rPr>
        <w:t>Roehampton</w:t>
      </w:r>
      <w:proofErr w:type="spellEnd"/>
      <w:r w:rsidRPr="00164CA8">
        <w:rPr>
          <w:highlight w:val="green"/>
          <w:u w:val="single"/>
        </w:rPr>
        <w:t xml:space="preserve">, it  is denying the fact that a MA  is only one year of study, barely enough to train future potential specialists. Enough tough to </w:t>
      </w:r>
      <w:proofErr w:type="gramStart"/>
      <w:r w:rsidRPr="00164CA8">
        <w:rPr>
          <w:highlight w:val="green"/>
          <w:u w:val="single"/>
        </w:rPr>
        <w:t>be placarded</w:t>
      </w:r>
      <w:proofErr w:type="gramEnd"/>
      <w:r w:rsidRPr="00164CA8">
        <w:rPr>
          <w:highlight w:val="green"/>
          <w:u w:val="single"/>
        </w:rPr>
        <w:t xml:space="preserve"> with the title of it.</w:t>
      </w:r>
    </w:p>
    <w:p w:rsidR="005C4197" w:rsidRDefault="005C4197" w:rsidP="00BE140C">
      <w:pPr>
        <w:spacing w:after="80" w:line="240" w:lineRule="auto"/>
      </w:pPr>
    </w:p>
    <w:p w:rsidR="00164CA8" w:rsidRPr="00164CA8" w:rsidRDefault="00164CA8" w:rsidP="00BE140C">
      <w:pPr>
        <w:spacing w:after="80" w:line="240" w:lineRule="auto"/>
        <w:rPr>
          <w:sz w:val="32"/>
        </w:rPr>
      </w:pPr>
    </w:p>
    <w:p w:rsidR="00164CA8" w:rsidRPr="00164CA8" w:rsidRDefault="00164CA8" w:rsidP="00164CA8">
      <w:pPr>
        <w:pBdr>
          <w:top w:val="single" w:sz="4" w:space="1" w:color="auto"/>
          <w:left w:val="single" w:sz="4" w:space="4" w:color="auto"/>
          <w:bottom w:val="single" w:sz="4" w:space="1" w:color="auto"/>
          <w:right w:val="single" w:sz="4" w:space="4" w:color="auto"/>
        </w:pBdr>
        <w:spacing w:after="80" w:line="240" w:lineRule="auto"/>
        <w:rPr>
          <w:sz w:val="32"/>
          <w:u w:val="single"/>
        </w:rPr>
      </w:pPr>
      <w:r w:rsidRPr="00164CA8">
        <w:rPr>
          <w:sz w:val="32"/>
          <w:highlight w:val="yellow"/>
          <w:u w:val="single"/>
        </w:rPr>
        <w:t xml:space="preserve">On this </w:t>
      </w:r>
      <w:proofErr w:type="gramStart"/>
      <w:r w:rsidRPr="00164CA8">
        <w:rPr>
          <w:sz w:val="32"/>
          <w:highlight w:val="yellow"/>
          <w:u w:val="single"/>
        </w:rPr>
        <w:t>5</w:t>
      </w:r>
      <w:proofErr w:type="gramEnd"/>
      <w:r w:rsidRPr="00164CA8">
        <w:rPr>
          <w:sz w:val="32"/>
          <w:highlight w:val="yellow"/>
          <w:u w:val="single"/>
        </w:rPr>
        <w:t xml:space="preserve"> little years of the all academic world proposing to the cultural whole, 3 years are scrapped is how one can defeat to the dungeon what was already dismissed as being pompously called </w:t>
      </w:r>
      <w:proofErr w:type="spellStart"/>
      <w:r w:rsidRPr="00164CA8">
        <w:rPr>
          <w:sz w:val="32"/>
          <w:highlight w:val="yellow"/>
          <w:u w:val="single"/>
        </w:rPr>
        <w:t>specialities</w:t>
      </w:r>
      <w:proofErr w:type="spellEnd"/>
      <w:r w:rsidRPr="00164CA8">
        <w:rPr>
          <w:sz w:val="32"/>
          <w:highlight w:val="yellow"/>
          <w:u w:val="single"/>
        </w:rPr>
        <w:t>.</w:t>
      </w:r>
    </w:p>
    <w:p w:rsidR="003E2233" w:rsidRDefault="00A06D3C" w:rsidP="00BE140C">
      <w:pPr>
        <w:spacing w:after="80"/>
      </w:pPr>
    </w:p>
    <w:p w:rsidR="009F4EF6" w:rsidRDefault="009F4EF6" w:rsidP="00BE140C">
      <w:pPr>
        <w:spacing w:after="80"/>
      </w:pPr>
    </w:p>
    <w:p w:rsidR="009F4EF6" w:rsidRDefault="009F4EF6" w:rsidP="00BE140C">
      <w:pPr>
        <w:spacing w:after="80"/>
      </w:pPr>
    </w:p>
    <w:p w:rsidR="009F4EF6" w:rsidRDefault="009F4EF6" w:rsidP="00BE140C">
      <w:pPr>
        <w:spacing w:after="80"/>
      </w:pPr>
    </w:p>
    <w:p w:rsidR="009F4EF6" w:rsidRDefault="009F4EF6" w:rsidP="00BE140C">
      <w:pPr>
        <w:spacing w:after="80"/>
      </w:pPr>
    </w:p>
    <w:p w:rsidR="009F4EF6" w:rsidRDefault="009F4EF6" w:rsidP="00BE140C">
      <w:pPr>
        <w:spacing w:after="80"/>
      </w:pPr>
    </w:p>
    <w:p w:rsidR="009F4EF6" w:rsidRDefault="00222885" w:rsidP="00BE140C">
      <w:pPr>
        <w:spacing w:after="80"/>
      </w:pPr>
      <w:r>
        <w:t xml:space="preserve">Letters </w:t>
      </w:r>
      <w:r w:rsidR="004D1262">
        <w:t>to the students</w:t>
      </w:r>
      <w:r w:rsidR="00327496">
        <w:t xml:space="preserve">, that went </w:t>
      </w:r>
      <w:proofErr w:type="spellStart"/>
      <w:r w:rsidR="00327496">
        <w:t>rpaising</w:t>
      </w:r>
      <w:proofErr w:type="spellEnd"/>
      <w:r w:rsidR="00327496">
        <w:t xml:space="preserve"> the lords in rese</w:t>
      </w:r>
      <w:r w:rsidR="00327496" w:rsidRPr="00327496">
        <w:rPr>
          <w:u w:val="single"/>
        </w:rPr>
        <w:t>arch</w:t>
      </w:r>
      <w:r w:rsidR="00327496">
        <w:t xml:space="preserve"> of </w:t>
      </w:r>
      <w:r w:rsidR="00503ED1">
        <w:t xml:space="preserve">fillip </w:t>
      </w:r>
      <w:proofErr w:type="spellStart"/>
      <w:proofErr w:type="gramStart"/>
      <w:r w:rsidR="00503ED1">
        <w:t>c.v</w:t>
      </w:r>
      <w:proofErr w:type="spellEnd"/>
      <w:r w:rsidR="00327496">
        <w:t xml:space="preserve"> </w:t>
      </w:r>
      <w:r w:rsidR="004D1262">
        <w:t>:</w:t>
      </w:r>
      <w:proofErr w:type="gramEnd"/>
    </w:p>
    <w:p w:rsidR="009F4EF6" w:rsidRDefault="009F4EF6" w:rsidP="00BE140C">
      <w:pPr>
        <w:spacing w:after="80"/>
      </w:pPr>
    </w:p>
    <w:p w:rsidR="009F4EF6" w:rsidRDefault="009F4EF6" w:rsidP="00BE140C">
      <w:pPr>
        <w:spacing w:after="80"/>
      </w:pPr>
      <w:r w:rsidRPr="009F4EF6">
        <w:lastRenderedPageBreak/>
        <w:t xml:space="preserve">Hey, sweet hearts, about campaigning, it is again (no, it is still) a </w:t>
      </w:r>
      <w:proofErr w:type="spellStart"/>
      <w:r w:rsidRPr="009F4EF6">
        <w:t>Roehampton</w:t>
      </w:r>
      <w:proofErr w:type="spellEnd"/>
      <w:r w:rsidRPr="009F4EF6">
        <w:t xml:space="preserve"> </w:t>
      </w:r>
      <w:proofErr w:type="spellStart"/>
      <w:r w:rsidRPr="009F4EF6">
        <w:t>speciality</w:t>
      </w:r>
      <w:proofErr w:type="spellEnd"/>
      <w:r w:rsidRPr="009F4EF6">
        <w:t>.</w:t>
      </w:r>
      <w:r w:rsidRPr="009F4EF6">
        <w:br/>
        <w:t xml:space="preserve">It is one of the very ‘arms’ that these people want us to give up for the profit of more laissez-faire, or better laissez </w:t>
      </w:r>
      <w:proofErr w:type="spellStart"/>
      <w:r w:rsidRPr="009F4EF6">
        <w:t>aller</w:t>
      </w:r>
      <w:proofErr w:type="spellEnd"/>
      <w:r w:rsidRPr="009F4EF6">
        <w:t>. (</w:t>
      </w:r>
      <w:proofErr w:type="gramStart"/>
      <w:r w:rsidRPr="009F4EF6">
        <w:t>meaning</w:t>
      </w:r>
      <w:proofErr w:type="gramEnd"/>
      <w:r w:rsidRPr="009F4EF6">
        <w:t xml:space="preserve"> next time is on you the security guard, even if the only of your instruments are loose ‘polite’ letter</w:t>
      </w:r>
      <w:r w:rsidR="004D1262">
        <w:t>)</w:t>
      </w:r>
      <w:r w:rsidRPr="009F4EF6">
        <w:t xml:space="preserve">. </w:t>
      </w:r>
      <w:r w:rsidRPr="009F4EF6">
        <w:br/>
      </w:r>
      <w:r w:rsidRPr="009F4EF6">
        <w:br/>
        <w:t xml:space="preserve">You said, </w:t>
      </w:r>
      <w:proofErr w:type="gramStart"/>
      <w:r w:rsidRPr="009F4EF6">
        <w:t>let’s</w:t>
      </w:r>
      <w:proofErr w:type="gramEnd"/>
      <w:r w:rsidRPr="009F4EF6">
        <w:t xml:space="preserve"> wait what the ‘the board binning </w:t>
      </w:r>
      <w:r w:rsidR="004D1262" w:rsidRPr="009F4EF6">
        <w:t>it’’s</w:t>
      </w:r>
      <w:r w:rsidRPr="009F4EF6">
        <w:t xml:space="preserve"> reactions will be.</w:t>
      </w:r>
      <w:r w:rsidRPr="009F4EF6">
        <w:br/>
        <w:t xml:space="preserve">I agreed with you, I thought that the existence of human rights curriculum- the right word thank you to the person who used it curriculum- were somewhat linked with the national decision-making- whence the possibility of waging a campaign and say something like ‘protection, promoting, peace and social stability’ ‘national vocational qualification??’ </w:t>
      </w:r>
      <w:proofErr w:type="spellStart"/>
      <w:r w:rsidRPr="009F4EF6">
        <w:t>i</w:t>
      </w:r>
      <w:proofErr w:type="spellEnd"/>
      <w:r w:rsidRPr="009F4EF6">
        <w:t xml:space="preserve"> don’t know something.</w:t>
      </w:r>
    </w:p>
    <w:p w:rsidR="00BC7752" w:rsidRDefault="00BC7752" w:rsidP="00BE140C">
      <w:pPr>
        <w:spacing w:after="80"/>
      </w:pPr>
    </w:p>
    <w:p w:rsidR="00BC7752" w:rsidRDefault="00BC7752" w:rsidP="00BE140C">
      <w:pPr>
        <w:spacing w:after="80"/>
      </w:pPr>
    </w:p>
    <w:p w:rsidR="00BC7752" w:rsidRPr="00BC7752" w:rsidRDefault="00BC7752" w:rsidP="00BC7752">
      <w:pPr>
        <w:spacing w:after="80"/>
      </w:pPr>
    </w:p>
    <w:p w:rsidR="00BC7752" w:rsidRPr="00BC7752" w:rsidRDefault="00BC7752" w:rsidP="00BC7752">
      <w:pPr>
        <w:spacing w:after="80"/>
      </w:pPr>
      <w:proofErr w:type="spellStart"/>
      <w:r w:rsidRPr="00BC7752">
        <w:t>Becareful</w:t>
      </w:r>
      <w:proofErr w:type="spellEnd"/>
      <w:r w:rsidRPr="00BC7752">
        <w:t xml:space="preserve"> at becoming </w:t>
      </w:r>
      <w:proofErr w:type="gramStart"/>
      <w:r w:rsidRPr="00BC7752">
        <w:t>expert,</w:t>
      </w:r>
      <w:proofErr w:type="gramEnd"/>
      <w:r w:rsidRPr="00BC7752">
        <w:t xml:space="preserve"> and having to leave in perpetual </w:t>
      </w:r>
      <w:proofErr w:type="spellStart"/>
      <w:r w:rsidRPr="00BC7752">
        <w:t>hypocrisie</w:t>
      </w:r>
      <w:proofErr w:type="spellEnd"/>
      <w:r w:rsidRPr="00BC7752">
        <w:t>, as peace are treated up to the papers that are published with improvement approvals that are not human rights.</w:t>
      </w:r>
    </w:p>
    <w:p w:rsidR="00BC7752" w:rsidRPr="00BC7752" w:rsidRDefault="00BC7752" w:rsidP="00BC7752">
      <w:pPr>
        <w:spacing w:after="80"/>
      </w:pPr>
    </w:p>
    <w:p w:rsidR="00BC7752" w:rsidRPr="00BC7752" w:rsidRDefault="00BC7752" w:rsidP="00BC7752">
      <w:pPr>
        <w:spacing w:after="80"/>
      </w:pPr>
      <w:proofErr w:type="spellStart"/>
      <w:proofErr w:type="gramStart"/>
      <w:r w:rsidRPr="00BC7752">
        <w:t>cherie</w:t>
      </w:r>
      <w:proofErr w:type="spellEnd"/>
      <w:proofErr w:type="gramEnd"/>
      <w:r w:rsidRPr="00BC7752">
        <w:t xml:space="preserve"> </w:t>
      </w:r>
      <w:proofErr w:type="spellStart"/>
      <w:r w:rsidRPr="00BC7752">
        <w:t>blair</w:t>
      </w:r>
      <w:proofErr w:type="spellEnd"/>
      <w:r w:rsidRPr="00BC7752">
        <w:t xml:space="preserve"> a human rights advocate? </w:t>
      </w:r>
      <w:proofErr w:type="gramStart"/>
      <w:r w:rsidRPr="00BC7752">
        <w:t>a</w:t>
      </w:r>
      <w:proofErr w:type="gramEnd"/>
      <w:r w:rsidRPr="00BC7752">
        <w:t xml:space="preserve"> businesswoman with false value</w:t>
      </w:r>
    </w:p>
    <w:p w:rsidR="00BC7752" w:rsidRPr="00BC7752" w:rsidRDefault="00BC7752" w:rsidP="00BC7752">
      <w:pPr>
        <w:spacing w:after="80"/>
      </w:pPr>
    </w:p>
    <w:p w:rsidR="00BC7752" w:rsidRPr="00BC7752" w:rsidRDefault="00BC7752" w:rsidP="00BC7752">
      <w:pPr>
        <w:spacing w:after="80"/>
      </w:pPr>
      <w:r w:rsidRPr="00BC7752">
        <w:t xml:space="preserve">Could you join the save human rights thing, and give us indication on how we could nick the bastards, excuse my violence, but </w:t>
      </w:r>
      <w:proofErr w:type="spellStart"/>
      <w:r w:rsidRPr="00BC7752">
        <w:t>i</w:t>
      </w:r>
      <w:proofErr w:type="spellEnd"/>
      <w:r w:rsidRPr="00BC7752">
        <w:t xml:space="preserve"> am trained and am </w:t>
      </w:r>
      <w:proofErr w:type="spellStart"/>
      <w:r w:rsidRPr="00BC7752">
        <w:t>pround</w:t>
      </w:r>
      <w:proofErr w:type="spellEnd"/>
      <w:r w:rsidRPr="00BC7752">
        <w:t xml:space="preserve"> of that. </w:t>
      </w:r>
      <w:proofErr w:type="spellStart"/>
      <w:proofErr w:type="gramStart"/>
      <w:r w:rsidRPr="00BC7752">
        <w:t>vous</w:t>
      </w:r>
      <w:proofErr w:type="spellEnd"/>
      <w:proofErr w:type="gramEnd"/>
      <w:r w:rsidRPr="00BC7752">
        <w:t xml:space="preserve"> </w:t>
      </w:r>
      <w:proofErr w:type="spellStart"/>
      <w:r w:rsidRPr="00BC7752">
        <w:t>etes</w:t>
      </w:r>
      <w:proofErr w:type="spellEnd"/>
      <w:r w:rsidRPr="00BC7752">
        <w:t xml:space="preserve"> ma douceur </w:t>
      </w:r>
      <w:proofErr w:type="spellStart"/>
      <w:r w:rsidRPr="00BC7752">
        <w:t>cependant</w:t>
      </w:r>
      <w:proofErr w:type="spellEnd"/>
      <w:r w:rsidRPr="00BC7752">
        <w:t>. </w:t>
      </w:r>
      <w:proofErr w:type="spellStart"/>
      <w:proofErr w:type="gramStart"/>
      <w:r w:rsidRPr="00BC7752">
        <w:t>droits</w:t>
      </w:r>
      <w:proofErr w:type="spellEnd"/>
      <w:proofErr w:type="gramEnd"/>
      <w:r w:rsidRPr="00BC7752">
        <w:t xml:space="preserve"> de l </w:t>
      </w:r>
      <w:proofErr w:type="spellStart"/>
      <w:r w:rsidRPr="00BC7752">
        <w:t>homme</w:t>
      </w:r>
      <w:proofErr w:type="spellEnd"/>
      <w:r w:rsidRPr="00BC7752">
        <w:t xml:space="preserve"> </w:t>
      </w:r>
      <w:proofErr w:type="spellStart"/>
      <w:r w:rsidRPr="00BC7752">
        <w:t>vous</w:t>
      </w:r>
      <w:proofErr w:type="spellEnd"/>
      <w:r w:rsidRPr="00BC7752">
        <w:t xml:space="preserve"> </w:t>
      </w:r>
      <w:proofErr w:type="spellStart"/>
      <w:r w:rsidRPr="00BC7752">
        <w:t>etes</w:t>
      </w:r>
      <w:proofErr w:type="spellEnd"/>
      <w:r w:rsidRPr="00BC7752">
        <w:t xml:space="preserve"> tout </w:t>
      </w:r>
      <w:proofErr w:type="spellStart"/>
      <w:r w:rsidRPr="00BC7752">
        <w:t>ce</w:t>
      </w:r>
      <w:proofErr w:type="spellEnd"/>
      <w:r w:rsidRPr="00BC7752">
        <w:t xml:space="preserve"> </w:t>
      </w:r>
      <w:proofErr w:type="spellStart"/>
      <w:r w:rsidRPr="00BC7752">
        <w:t>que</w:t>
      </w:r>
      <w:proofErr w:type="spellEnd"/>
      <w:r w:rsidRPr="00BC7752">
        <w:t xml:space="preserve"> </w:t>
      </w:r>
      <w:proofErr w:type="spellStart"/>
      <w:r w:rsidRPr="00BC7752">
        <w:t>j'ai</w:t>
      </w:r>
      <w:proofErr w:type="spellEnd"/>
      <w:r w:rsidRPr="00BC7752">
        <w:t xml:space="preserve"> au </w:t>
      </w:r>
      <w:proofErr w:type="spellStart"/>
      <w:r w:rsidRPr="00BC7752">
        <w:t>coeur</w:t>
      </w:r>
      <w:proofErr w:type="spellEnd"/>
      <w:r w:rsidRPr="00BC7752">
        <w:t xml:space="preserve"> </w:t>
      </w:r>
      <w:proofErr w:type="spellStart"/>
      <w:r w:rsidRPr="00BC7752">
        <w:t>evidemment</w:t>
      </w:r>
      <w:proofErr w:type="spellEnd"/>
      <w:r w:rsidRPr="00BC7752">
        <w:t>.</w:t>
      </w:r>
    </w:p>
    <w:p w:rsidR="00BC7752" w:rsidRPr="00BC7752" w:rsidRDefault="00BC7752" w:rsidP="00BC7752">
      <w:pPr>
        <w:spacing w:after="80"/>
      </w:pPr>
    </w:p>
    <w:p w:rsidR="00BC7752" w:rsidRPr="00BC7752" w:rsidRDefault="00BC7752" w:rsidP="00BC7752">
      <w:pPr>
        <w:spacing w:after="80"/>
      </w:pPr>
    </w:p>
    <w:p w:rsidR="00BC7752" w:rsidRPr="00BC7752" w:rsidRDefault="00BC7752" w:rsidP="00BC7752">
      <w:pPr>
        <w:spacing w:after="80"/>
      </w:pPr>
      <w:r w:rsidRPr="00BC7752">
        <w:t xml:space="preserve">Students adamantly for they are only students for the demo against the cuts, more and more </w:t>
      </w:r>
      <w:proofErr w:type="spellStart"/>
      <w:r w:rsidRPr="00BC7752">
        <w:t>intello</w:t>
      </w:r>
      <w:proofErr w:type="spellEnd"/>
      <w:r w:rsidRPr="00BC7752">
        <w:t xml:space="preserve"> frankly!</w:t>
      </w:r>
    </w:p>
    <w:p w:rsidR="00BC7752" w:rsidRPr="00BC7752" w:rsidRDefault="00BC7752" w:rsidP="00BC7752">
      <w:pPr>
        <w:spacing w:after="80"/>
      </w:pPr>
      <w:proofErr w:type="gramStart"/>
      <w:r w:rsidRPr="00BC7752">
        <w:t>well</w:t>
      </w:r>
      <w:proofErr w:type="gramEnd"/>
      <w:r w:rsidRPr="00BC7752">
        <w:t xml:space="preserve">, if you don't want no one but student at the demo, it s you who talk </w:t>
      </w:r>
      <w:proofErr w:type="spellStart"/>
      <w:r w:rsidRPr="00BC7752">
        <w:t>fasho</w:t>
      </w:r>
      <w:proofErr w:type="spellEnd"/>
      <w:r w:rsidRPr="00BC7752">
        <w:t xml:space="preserve">, on nepotism a </w:t>
      </w:r>
      <w:proofErr w:type="spellStart"/>
      <w:r w:rsidRPr="00BC7752">
        <w:t>gogo</w:t>
      </w:r>
      <w:proofErr w:type="spellEnd"/>
      <w:r w:rsidRPr="00BC7752">
        <w:t xml:space="preserve">. </w:t>
      </w:r>
    </w:p>
    <w:p w:rsidR="00BC7752" w:rsidRPr="00BC7752" w:rsidRDefault="00BC7752" w:rsidP="00BC7752">
      <w:pPr>
        <w:spacing w:after="80"/>
      </w:pPr>
    </w:p>
    <w:p w:rsidR="00BC7752" w:rsidRPr="00BC7752" w:rsidRDefault="00BC7752" w:rsidP="00BC7752">
      <w:pPr>
        <w:spacing w:after="80"/>
      </w:pPr>
    </w:p>
    <w:p w:rsidR="00BC7752" w:rsidRPr="00BC7752" w:rsidRDefault="00BC7752" w:rsidP="00BC7752">
      <w:pPr>
        <w:spacing w:after="80"/>
      </w:pPr>
    </w:p>
    <w:p w:rsidR="00BC7752" w:rsidRPr="00BC7752" w:rsidRDefault="00BC7752" w:rsidP="00BC7752">
      <w:pPr>
        <w:spacing w:after="80"/>
      </w:pPr>
      <w:r w:rsidRPr="00BC7752">
        <w:t xml:space="preserve">On practicing a campaign whose sole aim was to hold the decision making while doing absolutely nothing but meeting, and look like the defeated if </w:t>
      </w:r>
      <w:proofErr w:type="spellStart"/>
      <w:r w:rsidRPr="00BC7752">
        <w:t>nethertheless</w:t>
      </w:r>
      <w:proofErr w:type="spellEnd"/>
      <w:r w:rsidRPr="00BC7752">
        <w:t xml:space="preserve"> glorious elaborating team that had done everything, but so things goes. Their </w:t>
      </w:r>
      <w:proofErr w:type="spellStart"/>
      <w:r w:rsidRPr="00BC7752">
        <w:t>campaing</w:t>
      </w:r>
      <w:proofErr w:type="spellEnd"/>
      <w:r w:rsidRPr="00BC7752">
        <w:t xml:space="preserve"> was lying about their own center assuring it was the state of the art and a world model when it is anything but true + they never mention that </w:t>
      </w:r>
      <w:proofErr w:type="spellStart"/>
      <w:r w:rsidRPr="00BC7752">
        <w:t>roehampton</w:t>
      </w:r>
      <w:proofErr w:type="spellEnd"/>
      <w:r w:rsidRPr="00BC7752">
        <w:t xml:space="preserve"> university this one that took the grant in </w:t>
      </w:r>
      <w:proofErr w:type="spellStart"/>
      <w:r w:rsidRPr="00BC7752">
        <w:t>honour</w:t>
      </w:r>
      <w:proofErr w:type="spellEnd"/>
      <w:r w:rsidRPr="00BC7752">
        <w:t xml:space="preserve"> of human rights continuation and celebrity was scrapping the last bastion in the </w:t>
      </w:r>
      <w:proofErr w:type="spellStart"/>
      <w:r w:rsidRPr="00BC7752">
        <w:t>uk</w:t>
      </w:r>
      <w:proofErr w:type="spellEnd"/>
      <w:r w:rsidRPr="00BC7752">
        <w:t>.</w:t>
      </w:r>
    </w:p>
    <w:p w:rsidR="00BC7752" w:rsidRPr="00BC7752" w:rsidRDefault="00BC7752" w:rsidP="00BC7752">
      <w:pPr>
        <w:spacing w:after="80"/>
      </w:pPr>
    </w:p>
    <w:p w:rsidR="00BC7752" w:rsidRPr="00BC7752" w:rsidRDefault="00BC7752" w:rsidP="00BC7752">
      <w:pPr>
        <w:spacing w:after="80"/>
      </w:pPr>
      <w:proofErr w:type="gramStart"/>
      <w:r w:rsidRPr="00BC7752">
        <w:t>hoping</w:t>
      </w:r>
      <w:proofErr w:type="gramEnd"/>
      <w:r w:rsidRPr="00BC7752">
        <w:t xml:space="preserve"> that the </w:t>
      </w:r>
      <w:proofErr w:type="spellStart"/>
      <w:r w:rsidRPr="00BC7752">
        <w:t>retheoric</w:t>
      </w:r>
      <w:proofErr w:type="spellEnd"/>
      <w:r w:rsidRPr="00BC7752">
        <w:t xml:space="preserve"> is exiting though</w:t>
      </w:r>
    </w:p>
    <w:p w:rsidR="00BC7752" w:rsidRPr="00BC7752" w:rsidRDefault="00BC7752" w:rsidP="00BC7752">
      <w:pPr>
        <w:spacing w:after="80"/>
      </w:pPr>
      <w:proofErr w:type="gramStart"/>
      <w:r w:rsidRPr="00BC7752">
        <w:lastRenderedPageBreak/>
        <w:t>oh</w:t>
      </w:r>
      <w:proofErr w:type="gramEnd"/>
      <w:r w:rsidRPr="00BC7752">
        <w:t xml:space="preserve"> exciting sorry</w:t>
      </w:r>
    </w:p>
    <w:p w:rsidR="00BC7752" w:rsidRPr="00BC7752" w:rsidRDefault="00BC7752" w:rsidP="00BC7752">
      <w:pPr>
        <w:spacing w:after="80"/>
      </w:pPr>
    </w:p>
    <w:p w:rsidR="00BC7752" w:rsidRPr="00BC7752" w:rsidRDefault="00BC7752" w:rsidP="00BC7752">
      <w:pPr>
        <w:spacing w:after="80"/>
      </w:pPr>
      <w:proofErr w:type="gramStart"/>
      <w:r w:rsidRPr="00BC7752">
        <w:t>we</w:t>
      </w:r>
      <w:proofErr w:type="gramEnd"/>
      <w:r w:rsidRPr="00BC7752">
        <w:t xml:space="preserve"> ought to take his car (on vandalism) or something like that, without damaging it, only to lock me in the </w:t>
      </w:r>
      <w:proofErr w:type="spellStart"/>
      <w:r w:rsidRPr="00BC7752">
        <w:t>bastille</w:t>
      </w:r>
      <w:proofErr w:type="spellEnd"/>
      <w:r w:rsidRPr="00BC7752">
        <w:t xml:space="preserve"> as your president. </w:t>
      </w:r>
    </w:p>
    <w:p w:rsidR="00BC7752" w:rsidRPr="00BC7752" w:rsidRDefault="00BC7752" w:rsidP="00BC7752">
      <w:pPr>
        <w:spacing w:after="80"/>
      </w:pPr>
    </w:p>
    <w:p w:rsidR="00BC7752" w:rsidRPr="00BC7752" w:rsidRDefault="00BC7752" w:rsidP="00BC7752">
      <w:pPr>
        <w:spacing w:after="80"/>
      </w:pPr>
    </w:p>
    <w:p w:rsidR="00BC7752" w:rsidRPr="00BC7752" w:rsidRDefault="00BC7752" w:rsidP="00BC7752">
      <w:pPr>
        <w:spacing w:after="80"/>
      </w:pPr>
      <w:r w:rsidRPr="00BC7752">
        <w:t xml:space="preserve">don't insist on the fact that there is not </w:t>
      </w:r>
      <w:proofErr w:type="spellStart"/>
      <w:r w:rsidRPr="00BC7752">
        <w:t>anylonger</w:t>
      </w:r>
      <w:proofErr w:type="spellEnd"/>
      <w:r w:rsidRPr="00BC7752">
        <w:t xml:space="preserve"> </w:t>
      </w:r>
      <w:proofErr w:type="spellStart"/>
      <w:r w:rsidRPr="00BC7752">
        <w:t>ba</w:t>
      </w:r>
      <w:proofErr w:type="spellEnd"/>
      <w:r w:rsidRPr="00BC7752">
        <w:t xml:space="preserve"> single honor in </w:t>
      </w:r>
      <w:proofErr w:type="spellStart"/>
      <w:r w:rsidRPr="00BC7752">
        <w:t>humanrights</w:t>
      </w:r>
      <w:proofErr w:type="spellEnd"/>
      <w:r w:rsidRPr="00BC7752">
        <w:t xml:space="preserve">, that it is just for the </w:t>
      </w:r>
      <w:proofErr w:type="spellStart"/>
      <w:r w:rsidRPr="00BC7752">
        <w:t>roehampton</w:t>
      </w:r>
      <w:proofErr w:type="spellEnd"/>
      <w:r w:rsidRPr="00BC7752">
        <w:t xml:space="preserve"> </w:t>
      </w:r>
      <w:proofErr w:type="spellStart"/>
      <w:r w:rsidRPr="00BC7752">
        <w:t>ba</w:t>
      </w:r>
      <w:proofErr w:type="spellEnd"/>
      <w:r w:rsidRPr="00BC7752">
        <w:t xml:space="preserve"> as a token of a </w:t>
      </w:r>
      <w:proofErr w:type="spellStart"/>
      <w:r w:rsidRPr="00BC7752">
        <w:t>whimsimical</w:t>
      </w:r>
      <w:proofErr w:type="spellEnd"/>
      <w:r w:rsidRPr="00BC7752">
        <w:t xml:space="preserve"> luxury, like gagged, ganged king o </w:t>
      </w:r>
      <w:proofErr w:type="spellStart"/>
      <w:r w:rsidRPr="00BC7752">
        <w:t>byrne</w:t>
      </w:r>
      <w:proofErr w:type="spellEnd"/>
      <w:r w:rsidRPr="00BC7752">
        <w:t xml:space="preserve"> has said. </w:t>
      </w:r>
      <w:proofErr w:type="gramStart"/>
      <w:r w:rsidRPr="00BC7752">
        <w:t>don't</w:t>
      </w:r>
      <w:proofErr w:type="gramEnd"/>
      <w:r w:rsidRPr="00BC7752">
        <w:t xml:space="preserve"> insist on the fact that it is national penury, it could work, but </w:t>
      </w:r>
      <w:proofErr w:type="spellStart"/>
      <w:r w:rsidRPr="00BC7752">
        <w:t>cherie</w:t>
      </w:r>
      <w:proofErr w:type="spellEnd"/>
      <w:r w:rsidRPr="00BC7752">
        <w:t xml:space="preserve"> as an former advocate would have to blush a little more.</w:t>
      </w:r>
    </w:p>
    <w:p w:rsidR="00BC7752" w:rsidRPr="00BC7752" w:rsidRDefault="00BC7752" w:rsidP="00BC7752">
      <w:pPr>
        <w:spacing w:after="80"/>
      </w:pPr>
    </w:p>
    <w:p w:rsidR="00BC7752" w:rsidRPr="00BC7752" w:rsidRDefault="00BC7752" w:rsidP="00BC7752">
      <w:pPr>
        <w:spacing w:after="80"/>
      </w:pPr>
    </w:p>
    <w:p w:rsidR="00BC7752" w:rsidRPr="00BC7752" w:rsidRDefault="00BC7752" w:rsidP="00BC7752">
      <w:pPr>
        <w:spacing w:after="80"/>
      </w:pPr>
    </w:p>
    <w:p w:rsidR="00BC7752" w:rsidRPr="00BC7752" w:rsidRDefault="00BC7752" w:rsidP="00BC7752">
      <w:pPr>
        <w:spacing w:after="80"/>
      </w:pPr>
      <w:proofErr w:type="gramStart"/>
      <w:r w:rsidRPr="00BC7752">
        <w:t>thanks</w:t>
      </w:r>
      <w:proofErr w:type="gramEnd"/>
      <w:r w:rsidRPr="00BC7752">
        <w:t xml:space="preserve"> for your support without any </w:t>
      </w:r>
      <w:proofErr w:type="spellStart"/>
      <w:r w:rsidRPr="00BC7752">
        <w:t>hypocrisie</w:t>
      </w:r>
      <w:proofErr w:type="spellEnd"/>
      <w:r w:rsidRPr="00BC7752">
        <w:t>, thank you for the solidarity.</w:t>
      </w:r>
    </w:p>
    <w:p w:rsidR="00BC7752" w:rsidRPr="00BC7752" w:rsidRDefault="00BC7752" w:rsidP="00BC7752">
      <w:pPr>
        <w:spacing w:after="80"/>
      </w:pPr>
      <w:r w:rsidRPr="00BC7752">
        <w:t xml:space="preserve">It is when you have to thank that you are a </w:t>
      </w:r>
      <w:proofErr w:type="spellStart"/>
      <w:r w:rsidRPr="00BC7752">
        <w:t>hanged</w:t>
      </w:r>
      <w:proofErr w:type="spellEnd"/>
      <w:r w:rsidRPr="00BC7752">
        <w:t xml:space="preserve"> man already. </w:t>
      </w:r>
    </w:p>
    <w:p w:rsidR="00BC7752" w:rsidRPr="00BC7752" w:rsidRDefault="00BC7752" w:rsidP="00BC7752">
      <w:pPr>
        <w:spacing w:after="80"/>
      </w:pPr>
      <w:r w:rsidRPr="00BC7752">
        <w:t> </w:t>
      </w:r>
    </w:p>
    <w:p w:rsidR="00BC7752" w:rsidRDefault="00BC7752" w:rsidP="00BC7752">
      <w:pPr>
        <w:spacing w:after="80"/>
      </w:pPr>
      <w:proofErr w:type="gramStart"/>
      <w:r w:rsidRPr="00BC7752">
        <w:t>love</w:t>
      </w:r>
      <w:proofErr w:type="gramEnd"/>
      <w:r w:rsidRPr="00BC7752">
        <w:t xml:space="preserve"> or loot.</w:t>
      </w:r>
    </w:p>
    <w:p w:rsidR="000211CC" w:rsidRDefault="000211CC" w:rsidP="00BC7752">
      <w:pPr>
        <w:spacing w:after="80"/>
      </w:pPr>
    </w:p>
    <w:p w:rsidR="000211CC" w:rsidRPr="00973050" w:rsidRDefault="000211CC" w:rsidP="004F24C2">
      <w:pPr>
        <w:pBdr>
          <w:top w:val="single" w:sz="4" w:space="1" w:color="auto"/>
          <w:left w:val="single" w:sz="4" w:space="4" w:color="auto"/>
          <w:bottom w:val="single" w:sz="4" w:space="1" w:color="auto"/>
          <w:right w:val="single" w:sz="4" w:space="4" w:color="auto"/>
        </w:pBdr>
        <w:spacing w:after="80"/>
        <w:rPr>
          <w:u w:val="single"/>
        </w:rPr>
      </w:pPr>
      <w:r w:rsidRPr="00973050">
        <w:rPr>
          <w:u w:val="single"/>
        </w:rPr>
        <w:t xml:space="preserve">From there you don’t have to mind, it is just comment on the pseudo </w:t>
      </w:r>
      <w:proofErr w:type="spellStart"/>
      <w:r w:rsidRPr="00973050">
        <w:rPr>
          <w:u w:val="single"/>
        </w:rPr>
        <w:t>camapaign</w:t>
      </w:r>
      <w:proofErr w:type="spellEnd"/>
      <w:r w:rsidRPr="00973050">
        <w:rPr>
          <w:u w:val="single"/>
        </w:rPr>
        <w:t xml:space="preserve"> still one for having used all that weapons that make you hate the word politics or associate it with </w:t>
      </w:r>
      <w:r w:rsidR="004F24C2" w:rsidRPr="00973050">
        <w:rPr>
          <w:u w:val="single"/>
        </w:rPr>
        <w:t>insane. Insane profane = to be stopped and cut, sick.</w:t>
      </w:r>
    </w:p>
    <w:p w:rsidR="00BC7752" w:rsidRDefault="00BC7752" w:rsidP="00BE140C">
      <w:pPr>
        <w:spacing w:after="80"/>
      </w:pPr>
    </w:p>
    <w:p w:rsidR="008E423F" w:rsidRPr="00D9228F" w:rsidRDefault="008E423F" w:rsidP="008E423F">
      <w:pPr>
        <w:spacing w:after="80"/>
        <w:rPr>
          <w:lang w:val="en-GB"/>
        </w:rPr>
      </w:pPr>
      <w:r w:rsidRPr="00D9228F">
        <w:rPr>
          <w:lang w:val="en-GB"/>
        </w:rPr>
        <w:t xml:space="preserve">I would not be so sure of the impression I made, </w:t>
      </w:r>
      <w:proofErr w:type="spellStart"/>
      <w:r w:rsidRPr="00D9228F">
        <w:rPr>
          <w:lang w:val="en-GB"/>
        </w:rPr>
        <w:t>alh</w:t>
      </w:r>
      <w:proofErr w:type="spellEnd"/>
      <w:r w:rsidRPr="00D9228F">
        <w:rPr>
          <w:lang w:val="en-GB"/>
        </w:rPr>
        <w:t>, you still suck milk you know</w:t>
      </w:r>
      <w:r w:rsidR="003D301F" w:rsidRPr="00973050">
        <w:rPr>
          <w:highlight w:val="yellow"/>
          <w:u w:val="single"/>
          <w:lang w:val="en-GB"/>
        </w:rPr>
        <w:t xml:space="preserve"> (on being under the patronage, on being under the patronage of 20 years old, in fact let’s guess that they have been taught by their parents how to pretend to be their sod</w:t>
      </w:r>
      <w:r w:rsidR="00977EF7" w:rsidRPr="00973050">
        <w:rPr>
          <w:highlight w:val="yellow"/>
          <w:u w:val="single"/>
          <w:lang w:val="en-GB"/>
        </w:rPr>
        <w:t>)</w:t>
      </w:r>
      <w:r w:rsidR="003D301F" w:rsidRPr="00973050">
        <w:rPr>
          <w:highlight w:val="yellow"/>
          <w:u w:val="single"/>
          <w:lang w:val="en-GB"/>
        </w:rPr>
        <w:t xml:space="preserve"> </w:t>
      </w:r>
      <w:r w:rsidRPr="00D9228F">
        <w:rPr>
          <w:lang w:val="en-GB"/>
        </w:rPr>
        <w:t xml:space="preserve">. Mind careful to your body, you will live old at the rate you both think to your salary raise and how to manage to do </w:t>
      </w:r>
      <w:proofErr w:type="spellStart"/>
      <w:r w:rsidRPr="00D9228F">
        <w:rPr>
          <w:lang w:val="en-GB"/>
        </w:rPr>
        <w:t>noghing</w:t>
      </w:r>
      <w:proofErr w:type="spellEnd"/>
      <w:r w:rsidRPr="00D9228F">
        <w:rPr>
          <w:lang w:val="en-GB"/>
        </w:rPr>
        <w:t xml:space="preserve"> with elegance label of approval given universally if not I am getting nat</w:t>
      </w:r>
      <w:r w:rsidR="00977EF7" w:rsidRPr="00D9228F">
        <w:rPr>
          <w:highlight w:val="yellow"/>
          <w:lang w:val="en-GB"/>
        </w:rPr>
        <w:t>t</w:t>
      </w:r>
      <w:r w:rsidRPr="00D9228F">
        <w:rPr>
          <w:lang w:val="en-GB"/>
        </w:rPr>
        <w:t xml:space="preserve">y </w:t>
      </w:r>
      <w:r w:rsidR="00977EF7" w:rsidRPr="00D9228F">
        <w:rPr>
          <w:highlight w:val="yellow"/>
          <w:lang w:val="en-GB"/>
        </w:rPr>
        <w:t xml:space="preserve">navel </w:t>
      </w:r>
      <w:r w:rsidRPr="00D9228F">
        <w:rPr>
          <w:lang w:val="en-GB"/>
        </w:rPr>
        <w:t xml:space="preserve">nasty. </w:t>
      </w:r>
    </w:p>
    <w:p w:rsidR="008E423F" w:rsidRPr="00D9228F" w:rsidRDefault="008E423F" w:rsidP="008E423F">
      <w:pPr>
        <w:spacing w:after="80"/>
        <w:rPr>
          <w:highlight w:val="yellow"/>
          <w:lang w:val="en-GB"/>
        </w:rPr>
      </w:pPr>
      <w:r w:rsidRPr="00D9228F">
        <w:rPr>
          <w:lang w:val="en-GB"/>
        </w:rPr>
        <w:t xml:space="preserve">I am also very worry about </w:t>
      </w:r>
      <w:r w:rsidR="009075CF" w:rsidRPr="00D9228F">
        <w:rPr>
          <w:highlight w:val="yellow"/>
          <w:lang w:val="en-GB"/>
        </w:rPr>
        <w:t>shit chitchat</w:t>
      </w:r>
      <w:r w:rsidRPr="00D9228F">
        <w:rPr>
          <w:lang w:val="en-GB"/>
        </w:rPr>
        <w:t xml:space="preserve"> at this moment, are you trying to put up a petition </w:t>
      </w:r>
      <w:r w:rsidR="0010500B" w:rsidRPr="00D9228F">
        <w:rPr>
          <w:highlight w:val="yellow"/>
          <w:lang w:val="en-GB"/>
        </w:rPr>
        <w:t>to fire the old lad that enable</w:t>
      </w:r>
      <w:r w:rsidRPr="00D9228F">
        <w:rPr>
          <w:lang w:val="en-GB"/>
        </w:rPr>
        <w:t xml:space="preserve"> to go on this dead flagged with some prose?</w:t>
      </w:r>
    </w:p>
    <w:p w:rsidR="00620671" w:rsidRPr="00973050" w:rsidRDefault="00620671" w:rsidP="008E423F">
      <w:pPr>
        <w:spacing w:after="80"/>
        <w:rPr>
          <w:u w:val="single"/>
          <w:lang w:val="en-GB"/>
        </w:rPr>
      </w:pPr>
      <w:proofErr w:type="gramStart"/>
      <w:r w:rsidRPr="00973050">
        <w:rPr>
          <w:highlight w:val="yellow"/>
          <w:u w:val="single"/>
          <w:lang w:val="en-GB"/>
        </w:rPr>
        <w:t xml:space="preserve">As your commands are nothing but the petition and the office </w:t>
      </w:r>
      <w:proofErr w:type="spellStart"/>
      <w:r w:rsidRPr="00973050">
        <w:rPr>
          <w:highlight w:val="yellow"/>
          <w:u w:val="single"/>
          <w:lang w:val="en-GB"/>
        </w:rPr>
        <w:t>od</w:t>
      </w:r>
      <w:proofErr w:type="spellEnd"/>
      <w:r w:rsidRPr="00973050">
        <w:rPr>
          <w:highlight w:val="yellow"/>
          <w:u w:val="single"/>
          <w:lang w:val="en-GB"/>
        </w:rPr>
        <w:t xml:space="preserve"> directors</w:t>
      </w:r>
      <w:r w:rsidR="00406AFD" w:rsidRPr="00973050">
        <w:rPr>
          <w:highlight w:val="yellow"/>
          <w:u w:val="single"/>
          <w:lang w:val="en-GB"/>
        </w:rPr>
        <w:t xml:space="preserve"> (for mature students the </w:t>
      </w:r>
      <w:proofErr w:type="spellStart"/>
      <w:r w:rsidR="00406AFD" w:rsidRPr="00973050">
        <w:rPr>
          <w:highlight w:val="yellow"/>
          <w:u w:val="single"/>
          <w:lang w:val="en-GB"/>
        </w:rPr>
        <w:t>plageria</w:t>
      </w:r>
      <w:proofErr w:type="spellEnd"/>
      <w:r w:rsidR="00406AFD" w:rsidRPr="00973050">
        <w:rPr>
          <w:highlight w:val="yellow"/>
          <w:u w:val="single"/>
          <w:lang w:val="en-GB"/>
        </w:rPr>
        <w:t xml:space="preserve"> of work you did babes was </w:t>
      </w:r>
      <w:r w:rsidR="0015632C" w:rsidRPr="00973050">
        <w:rPr>
          <w:highlight w:val="yellow"/>
          <w:u w:val="single"/>
          <w:lang w:val="en-GB"/>
        </w:rPr>
        <w:t>the nightmares</w:t>
      </w:r>
      <w:r w:rsidR="00406AFD" w:rsidRPr="00973050">
        <w:rPr>
          <w:highlight w:val="yellow"/>
          <w:u w:val="single"/>
          <w:lang w:val="en-GB"/>
        </w:rPr>
        <w:t xml:space="preserve"> of your </w:t>
      </w:r>
      <w:r w:rsidR="00F1319A" w:rsidRPr="00973050">
        <w:rPr>
          <w:highlight w:val="yellow"/>
          <w:u w:val="single"/>
          <w:lang w:val="en-GB"/>
        </w:rPr>
        <w:t xml:space="preserve">imminent colleagues, but what about the deals you </w:t>
      </w:r>
      <w:proofErr w:type="spellStart"/>
      <w:r w:rsidR="00F1319A" w:rsidRPr="00973050">
        <w:rPr>
          <w:highlight w:val="yellow"/>
          <w:u w:val="single"/>
          <w:lang w:val="en-GB"/>
        </w:rPr>
        <w:t>ll</w:t>
      </w:r>
      <w:proofErr w:type="spellEnd"/>
      <w:r w:rsidR="00F1319A" w:rsidRPr="00973050">
        <w:rPr>
          <w:highlight w:val="yellow"/>
          <w:u w:val="single"/>
          <w:lang w:val="en-GB"/>
        </w:rPr>
        <w:t xml:space="preserve"> seal</w:t>
      </w:r>
      <w:r w:rsidR="0015632C" w:rsidRPr="00973050">
        <w:rPr>
          <w:highlight w:val="yellow"/>
          <w:u w:val="single"/>
          <w:lang w:val="en-GB"/>
        </w:rPr>
        <w:t xml:space="preserve"> and the right you </w:t>
      </w:r>
      <w:proofErr w:type="spellStart"/>
      <w:r w:rsidR="0015632C" w:rsidRPr="00973050">
        <w:rPr>
          <w:highlight w:val="yellow"/>
          <w:u w:val="single"/>
          <w:lang w:val="en-GB"/>
        </w:rPr>
        <w:t>ll</w:t>
      </w:r>
      <w:proofErr w:type="spellEnd"/>
      <w:r w:rsidR="0015632C" w:rsidRPr="00973050">
        <w:rPr>
          <w:highlight w:val="yellow"/>
          <w:u w:val="single"/>
          <w:lang w:val="en-GB"/>
        </w:rPr>
        <w:t xml:space="preserve"> establish and what about hoes you </w:t>
      </w:r>
      <w:proofErr w:type="spellStart"/>
      <w:r w:rsidR="0015632C" w:rsidRPr="00973050">
        <w:rPr>
          <w:highlight w:val="yellow"/>
          <w:u w:val="single"/>
          <w:lang w:val="en-GB"/>
        </w:rPr>
        <w:t>ll</w:t>
      </w:r>
      <w:proofErr w:type="spellEnd"/>
      <w:r w:rsidR="0015632C" w:rsidRPr="00973050">
        <w:rPr>
          <w:highlight w:val="yellow"/>
          <w:u w:val="single"/>
          <w:lang w:val="en-GB"/>
        </w:rPr>
        <w:t xml:space="preserve"> defend</w:t>
      </w:r>
      <w:r w:rsidR="00294289" w:rsidRPr="00973050">
        <w:rPr>
          <w:highlight w:val="yellow"/>
          <w:u w:val="single"/>
          <w:lang w:val="en-GB"/>
        </w:rPr>
        <w:t>, or the ones you will de(c)</w:t>
      </w:r>
      <w:proofErr w:type="spellStart"/>
      <w:r w:rsidR="00294289" w:rsidRPr="00973050">
        <w:rPr>
          <w:highlight w:val="yellow"/>
          <w:u w:val="single"/>
          <w:lang w:val="en-GB"/>
        </w:rPr>
        <w:t>ide</w:t>
      </w:r>
      <w:proofErr w:type="spellEnd"/>
      <w:r w:rsidR="00294289" w:rsidRPr="00973050">
        <w:rPr>
          <w:highlight w:val="yellow"/>
          <w:u w:val="single"/>
          <w:lang w:val="en-GB"/>
        </w:rPr>
        <w:t xml:space="preserve"> to ruin, sorry but there is above imbeciles, there are dangerous imbeciles</w:t>
      </w:r>
      <w:r w:rsidR="00F1319A" w:rsidRPr="00973050">
        <w:rPr>
          <w:highlight w:val="yellow"/>
          <w:u w:val="single"/>
          <w:lang w:val="en-GB"/>
        </w:rPr>
        <w:t>)</w:t>
      </w:r>
      <w:r w:rsidRPr="00973050">
        <w:rPr>
          <w:highlight w:val="yellow"/>
          <w:u w:val="single"/>
          <w:lang w:val="en-GB"/>
        </w:rPr>
        <w:t xml:space="preserve"> we constitute trying to hold on some celebrities addresses.</w:t>
      </w:r>
      <w:proofErr w:type="gramEnd"/>
      <w:r w:rsidRPr="00973050">
        <w:rPr>
          <w:highlight w:val="yellow"/>
          <w:u w:val="single"/>
          <w:lang w:val="en-GB"/>
        </w:rPr>
        <w:t xml:space="preserve"> </w:t>
      </w:r>
    </w:p>
    <w:p w:rsidR="008E423F" w:rsidRPr="00973050" w:rsidRDefault="00D9228F" w:rsidP="008E423F">
      <w:pPr>
        <w:spacing w:after="80"/>
        <w:rPr>
          <w:u w:val="single"/>
          <w:lang w:val="en-GB"/>
        </w:rPr>
      </w:pPr>
      <w:r w:rsidRPr="00973050">
        <w:rPr>
          <w:highlight w:val="yellow"/>
          <w:u w:val="single"/>
          <w:lang w:val="en-GB"/>
        </w:rPr>
        <w:t>Decide suicide.</w:t>
      </w:r>
      <w:r w:rsidRPr="00973050">
        <w:rPr>
          <w:u w:val="single"/>
          <w:lang w:val="en-GB"/>
        </w:rPr>
        <w:t xml:space="preserve"> </w:t>
      </w:r>
    </w:p>
    <w:p w:rsidR="008E423F" w:rsidRPr="008E423F" w:rsidRDefault="008E423F" w:rsidP="008E423F">
      <w:pPr>
        <w:spacing w:after="80"/>
        <w:rPr>
          <w:lang w:val="en-GB"/>
        </w:rPr>
      </w:pPr>
      <w:r w:rsidRPr="00B47441">
        <w:rPr>
          <w:lang w:val="en-GB"/>
        </w:rPr>
        <w:lastRenderedPageBreak/>
        <w:t xml:space="preserve">You see greener there is still a surviving area, it is that you can use disapproval stances when it is too </w:t>
      </w:r>
      <w:r w:rsidR="00B47441" w:rsidRPr="00B47441">
        <w:rPr>
          <w:highlight w:val="yellow"/>
          <w:lang w:val="en-GB"/>
        </w:rPr>
        <w:t>obvious</w:t>
      </w:r>
      <w:r w:rsidRPr="00B47441">
        <w:rPr>
          <w:lang w:val="en-GB"/>
        </w:rPr>
        <w:t xml:space="preserve"> that people, above all when they are as dangerous as proclaiming defendi</w:t>
      </w:r>
      <w:r w:rsidR="00B47441" w:rsidRPr="00B47441">
        <w:rPr>
          <w:highlight w:val="yellow"/>
          <w:lang w:val="en-GB"/>
        </w:rPr>
        <w:t>ng others for their own profit.</w:t>
      </w:r>
    </w:p>
    <w:p w:rsidR="008E423F" w:rsidRPr="008E423F" w:rsidRDefault="008E423F" w:rsidP="008E423F">
      <w:pPr>
        <w:spacing w:after="80"/>
        <w:rPr>
          <w:lang w:val="en-GB"/>
        </w:rPr>
      </w:pPr>
    </w:p>
    <w:p w:rsidR="008E423F" w:rsidRPr="008E423F" w:rsidRDefault="008E423F" w:rsidP="008E423F">
      <w:pPr>
        <w:spacing w:after="80"/>
        <w:rPr>
          <w:lang w:val="en-GB"/>
        </w:rPr>
      </w:pPr>
      <w:proofErr w:type="gramStart"/>
      <w:r w:rsidRPr="008E423F">
        <w:rPr>
          <w:lang w:val="en-GB"/>
        </w:rPr>
        <w:t xml:space="preserve">In this epoch when we will be </w:t>
      </w:r>
      <w:proofErr w:type="spellStart"/>
      <w:r w:rsidRPr="008E423F">
        <w:rPr>
          <w:lang w:val="en-GB"/>
        </w:rPr>
        <w:t>runned</w:t>
      </w:r>
      <w:proofErr w:type="spellEnd"/>
      <w:r w:rsidRPr="008E423F">
        <w:rPr>
          <w:lang w:val="en-GB"/>
        </w:rPr>
        <w:t xml:space="preserve"> by adolescent.</w:t>
      </w:r>
      <w:proofErr w:type="gramEnd"/>
      <w:r w:rsidRPr="008E423F">
        <w:rPr>
          <w:lang w:val="en-GB"/>
        </w:rPr>
        <w:t xml:space="preserve"> </w:t>
      </w:r>
      <w:proofErr w:type="gramStart"/>
      <w:r w:rsidRPr="008E423F">
        <w:rPr>
          <w:lang w:val="en-GB"/>
        </w:rPr>
        <w:t>But</w:t>
      </w:r>
      <w:proofErr w:type="gramEnd"/>
      <w:r w:rsidRPr="008E423F">
        <w:rPr>
          <w:lang w:val="en-GB"/>
        </w:rPr>
        <w:t xml:space="preserve"> one might think youth has to do their own mistakes. </w:t>
      </w:r>
      <w:proofErr w:type="gramStart"/>
      <w:r w:rsidRPr="008E423F">
        <w:rPr>
          <w:lang w:val="en-GB"/>
        </w:rPr>
        <w:t>But</w:t>
      </w:r>
      <w:proofErr w:type="gramEnd"/>
      <w:r w:rsidRPr="008E423F">
        <w:rPr>
          <w:lang w:val="en-GB"/>
        </w:rPr>
        <w:t xml:space="preserve"> you guys are not the youth, you are the ones that listen the old techniques of their parents that send their children playing the bossing around at </w:t>
      </w:r>
      <w:proofErr w:type="spellStart"/>
      <w:r w:rsidRPr="008E423F">
        <w:rPr>
          <w:lang w:val="en-GB"/>
        </w:rPr>
        <w:t>uni</w:t>
      </w:r>
      <w:proofErr w:type="spellEnd"/>
      <w:r w:rsidRPr="008E423F">
        <w:rPr>
          <w:lang w:val="en-GB"/>
        </w:rPr>
        <w:t xml:space="preserve">, through money that I have been stolen through dirty trade and insider </w:t>
      </w:r>
      <w:r w:rsidR="00F87DA2" w:rsidRPr="00F87DA2">
        <w:rPr>
          <w:u w:val="single"/>
          <w:lang w:val="en-GB"/>
        </w:rPr>
        <w:t>trading treading</w:t>
      </w:r>
      <w:r w:rsidRPr="008E423F">
        <w:rPr>
          <w:lang w:val="en-GB"/>
        </w:rPr>
        <w:t xml:space="preserve">. </w:t>
      </w:r>
      <w:proofErr w:type="gramStart"/>
      <w:r w:rsidRPr="008E423F">
        <w:rPr>
          <w:lang w:val="en-GB"/>
        </w:rPr>
        <w:t>And</w:t>
      </w:r>
      <w:proofErr w:type="gramEnd"/>
      <w:r w:rsidRPr="008E423F">
        <w:rPr>
          <w:lang w:val="en-GB"/>
        </w:rPr>
        <w:t xml:space="preserve"> the most </w:t>
      </w:r>
      <w:r w:rsidR="003106DF" w:rsidRPr="008E423F">
        <w:rPr>
          <w:lang w:val="en-GB"/>
        </w:rPr>
        <w:t>appalling</w:t>
      </w:r>
      <w:r w:rsidR="003106DF">
        <w:rPr>
          <w:lang w:val="en-GB"/>
        </w:rPr>
        <w:t xml:space="preserve">, </w:t>
      </w:r>
      <w:proofErr w:type="spellStart"/>
      <w:r w:rsidR="003106DF">
        <w:rPr>
          <w:lang w:val="en-GB"/>
        </w:rPr>
        <w:t>ooooooooooooooooh</w:t>
      </w:r>
      <w:proofErr w:type="spellEnd"/>
      <w:r w:rsidR="003106DF">
        <w:rPr>
          <w:lang w:val="en-GB"/>
        </w:rPr>
        <w:t xml:space="preserve"> sorry appealing,</w:t>
      </w:r>
      <w:r w:rsidRPr="008E423F">
        <w:rPr>
          <w:lang w:val="en-GB"/>
        </w:rPr>
        <w:t xml:space="preserve"> is that your trainer might still have a distance from their own dishonesty, you?</w:t>
      </w:r>
    </w:p>
    <w:p w:rsidR="008E423F" w:rsidRPr="008E423F" w:rsidRDefault="008E423F" w:rsidP="008E423F">
      <w:pPr>
        <w:spacing w:after="80"/>
        <w:rPr>
          <w:lang w:val="en-GB"/>
        </w:rPr>
      </w:pPr>
      <w:r w:rsidRPr="008E423F">
        <w:rPr>
          <w:lang w:val="en-GB"/>
        </w:rPr>
        <w:t xml:space="preserve">I was so, so angry at your attitude of </w:t>
      </w:r>
      <w:r w:rsidR="003106DF" w:rsidRPr="008E423F">
        <w:rPr>
          <w:lang w:val="en-GB"/>
        </w:rPr>
        <w:t>privileged</w:t>
      </w:r>
      <w:r w:rsidRPr="008E423F">
        <w:rPr>
          <w:lang w:val="en-GB"/>
        </w:rPr>
        <w:t xml:space="preserve"> going as far as preserving the way they would run the </w:t>
      </w:r>
      <w:proofErr w:type="spellStart"/>
      <w:r w:rsidRPr="008E423F">
        <w:rPr>
          <w:lang w:val="en-GB"/>
        </w:rPr>
        <w:t>all</w:t>
      </w:r>
      <w:proofErr w:type="spellEnd"/>
      <w:r w:rsidRPr="008E423F">
        <w:rPr>
          <w:lang w:val="en-GB"/>
        </w:rPr>
        <w:t xml:space="preserve"> campaign.</w:t>
      </w:r>
      <w:r w:rsidR="003106DF">
        <w:rPr>
          <w:lang w:val="en-GB"/>
        </w:rPr>
        <w:t xml:space="preserve"> </w:t>
      </w:r>
      <w:proofErr w:type="gramStart"/>
      <w:r w:rsidR="003106DF">
        <w:rPr>
          <w:lang w:val="en-GB"/>
        </w:rPr>
        <w:t>Came</w:t>
      </w:r>
      <w:proofErr w:type="gramEnd"/>
      <w:r w:rsidR="003106DF">
        <w:rPr>
          <w:lang w:val="en-GB"/>
        </w:rPr>
        <w:t xml:space="preserve"> pain. </w:t>
      </w:r>
    </w:p>
    <w:p w:rsidR="008E423F" w:rsidRPr="008E423F" w:rsidRDefault="008E423F" w:rsidP="008E423F">
      <w:pPr>
        <w:spacing w:after="80"/>
        <w:rPr>
          <w:lang w:val="en-GB"/>
        </w:rPr>
      </w:pPr>
      <w:r w:rsidRPr="008E423F">
        <w:rPr>
          <w:lang w:val="en-GB"/>
        </w:rPr>
        <w:t xml:space="preserve">Can you imagine what is to set up a group with the pretension </w:t>
      </w:r>
      <w:r w:rsidRPr="008E423F">
        <w:rPr>
          <w:b/>
          <w:lang w:val="en-GB"/>
        </w:rPr>
        <w:t>of saving</w:t>
      </w:r>
      <w:r w:rsidRPr="008E423F">
        <w:rPr>
          <w:lang w:val="en-GB"/>
        </w:rPr>
        <w:t xml:space="preserve"> the last department dedicated to human rights specialists, while making sure that this site is not even known by our nearest students</w:t>
      </w:r>
      <w:proofErr w:type="gramStart"/>
      <w:r w:rsidRPr="008E423F">
        <w:rPr>
          <w:lang w:val="en-GB"/>
        </w:rPr>
        <w:t>???????????????????????????????????????????????????????????????????????????????????????</w:t>
      </w:r>
      <w:proofErr w:type="gramEnd"/>
    </w:p>
    <w:p w:rsidR="008E423F" w:rsidRPr="008E423F" w:rsidRDefault="008E423F" w:rsidP="008E423F">
      <w:pPr>
        <w:spacing w:after="80"/>
        <w:rPr>
          <w:lang w:val="en-GB"/>
        </w:rPr>
      </w:pPr>
      <w:r w:rsidRPr="008E423F">
        <w:rPr>
          <w:lang w:val="en-GB"/>
        </w:rPr>
        <w:t xml:space="preserve">I told you guy, it is a national concern, but as our </w:t>
      </w:r>
      <w:proofErr w:type="gramStart"/>
      <w:r w:rsidRPr="008E423F">
        <w:rPr>
          <w:lang w:val="en-GB"/>
        </w:rPr>
        <w:t>level</w:t>
      </w:r>
      <w:proofErr w:type="gramEnd"/>
      <w:r w:rsidRPr="008E423F">
        <w:rPr>
          <w:lang w:val="en-GB"/>
        </w:rPr>
        <w:t xml:space="preserve"> we have to start stirring opinion and simply warning people local.</w:t>
      </w:r>
    </w:p>
    <w:p w:rsidR="008E423F" w:rsidRPr="00973050" w:rsidRDefault="008E423F" w:rsidP="008E423F">
      <w:pPr>
        <w:spacing w:after="80"/>
        <w:rPr>
          <w:u w:val="single"/>
          <w:lang w:val="en-GB"/>
        </w:rPr>
      </w:pPr>
      <w:r w:rsidRPr="00FF5FC3">
        <w:rPr>
          <w:lang w:val="en-GB"/>
        </w:rPr>
        <w:t>Who even started doing it?</w:t>
      </w:r>
      <w:r w:rsidR="00B96668" w:rsidRPr="00FF5FC3">
        <w:rPr>
          <w:highlight w:val="yellow"/>
          <w:lang w:val="en-GB"/>
        </w:rPr>
        <w:t xml:space="preserve"> </w:t>
      </w:r>
      <w:r w:rsidR="00B96668" w:rsidRPr="00973050">
        <w:rPr>
          <w:highlight w:val="yellow"/>
          <w:u w:val="single"/>
          <w:lang w:val="en-GB"/>
        </w:rPr>
        <w:t xml:space="preserve">They constitute a bureau and were </w:t>
      </w:r>
      <w:r w:rsidR="00360569" w:rsidRPr="00973050">
        <w:rPr>
          <w:highlight w:val="yellow"/>
          <w:u w:val="single"/>
          <w:lang w:val="en-GB"/>
        </w:rPr>
        <w:t>angering, answering</w:t>
      </w:r>
      <w:r w:rsidR="00B96668" w:rsidRPr="00973050">
        <w:rPr>
          <w:highlight w:val="yellow"/>
          <w:u w:val="single"/>
          <w:lang w:val="en-GB"/>
        </w:rPr>
        <w:t xml:space="preserve"> no questions while displaying nothing that they were supposed to do and welcome as </w:t>
      </w:r>
      <w:r w:rsidR="00360569" w:rsidRPr="00973050">
        <w:rPr>
          <w:highlight w:val="yellow"/>
          <w:u w:val="single"/>
          <w:lang w:val="en-GB"/>
        </w:rPr>
        <w:t>having established themselves as the</w:t>
      </w:r>
      <w:r w:rsidR="00B96668" w:rsidRPr="00973050">
        <w:rPr>
          <w:highlight w:val="yellow"/>
          <w:u w:val="single"/>
          <w:lang w:val="en-GB"/>
        </w:rPr>
        <w:t xml:space="preserve"> bureau of </w:t>
      </w:r>
      <w:proofErr w:type="spellStart"/>
      <w:r w:rsidR="00360569" w:rsidRPr="00973050">
        <w:rPr>
          <w:highlight w:val="yellow"/>
          <w:u w:val="single"/>
          <w:lang w:val="en-GB"/>
        </w:rPr>
        <w:t>h.r</w:t>
      </w:r>
      <w:proofErr w:type="spellEnd"/>
      <w:r w:rsidR="00360569" w:rsidRPr="00973050">
        <w:rPr>
          <w:highlight w:val="yellow"/>
          <w:u w:val="single"/>
          <w:lang w:val="en-GB"/>
        </w:rPr>
        <w:t xml:space="preserve"> </w:t>
      </w:r>
      <w:r w:rsidR="00B96668" w:rsidRPr="00973050">
        <w:rPr>
          <w:highlight w:val="yellow"/>
          <w:u w:val="single"/>
          <w:lang w:val="en-GB"/>
        </w:rPr>
        <w:t xml:space="preserve">students. </w:t>
      </w:r>
      <w:r w:rsidR="00B96668" w:rsidRPr="00973050">
        <w:rPr>
          <w:highlight w:val="yellow"/>
          <w:u w:val="single"/>
          <w:bdr w:val="single" w:sz="4" w:space="0" w:color="auto"/>
          <w:lang w:val="en-GB"/>
        </w:rPr>
        <w:t xml:space="preserve">Like </w:t>
      </w:r>
      <w:proofErr w:type="gramStart"/>
      <w:r w:rsidR="00B96668" w:rsidRPr="00973050">
        <w:rPr>
          <w:highlight w:val="yellow"/>
          <w:u w:val="single"/>
          <w:bdr w:val="single" w:sz="4" w:space="0" w:color="auto"/>
          <w:lang w:val="en-GB"/>
        </w:rPr>
        <w:t>if</w:t>
      </w:r>
      <w:proofErr w:type="gramEnd"/>
      <w:r w:rsidR="00B96668" w:rsidRPr="00973050">
        <w:rPr>
          <w:highlight w:val="yellow"/>
          <w:u w:val="single"/>
          <w:bdr w:val="single" w:sz="4" w:space="0" w:color="auto"/>
          <w:lang w:val="en-GB"/>
        </w:rPr>
        <w:t xml:space="preserve"> the issues belong</w:t>
      </w:r>
      <w:r w:rsidR="00BA57DA" w:rsidRPr="00973050">
        <w:rPr>
          <w:highlight w:val="yellow"/>
          <w:u w:val="single"/>
          <w:bdr w:val="single" w:sz="4" w:space="0" w:color="auto"/>
          <w:lang w:val="en-GB"/>
        </w:rPr>
        <w:t>ed</w:t>
      </w:r>
      <w:r w:rsidR="00B96668" w:rsidRPr="00973050">
        <w:rPr>
          <w:highlight w:val="yellow"/>
          <w:u w:val="single"/>
          <w:bdr w:val="single" w:sz="4" w:space="0" w:color="auto"/>
          <w:lang w:val="en-GB"/>
        </w:rPr>
        <w:t xml:space="preserve"> to them</w:t>
      </w:r>
      <w:r w:rsidR="00FF5FC3" w:rsidRPr="00973050">
        <w:rPr>
          <w:highlight w:val="yellow"/>
          <w:u w:val="single"/>
          <w:bdr w:val="single" w:sz="4" w:space="0" w:color="auto"/>
          <w:lang w:val="en-GB"/>
        </w:rPr>
        <w:t>.</w:t>
      </w:r>
      <w:r w:rsidR="00FF5FC3" w:rsidRPr="00973050">
        <w:rPr>
          <w:highlight w:val="yellow"/>
          <w:u w:val="single"/>
          <w:lang w:val="en-GB"/>
        </w:rPr>
        <w:t xml:space="preserve"> No trespass we have the monopoly now.</w:t>
      </w:r>
      <w:r w:rsidR="00FF5FC3" w:rsidRPr="00973050">
        <w:rPr>
          <w:u w:val="single"/>
          <w:lang w:val="en-GB"/>
        </w:rPr>
        <w:t xml:space="preserve"> </w:t>
      </w:r>
      <w:r w:rsidR="00BA57DA" w:rsidRPr="00973050">
        <w:rPr>
          <w:u w:val="single"/>
          <w:lang w:val="en-GB"/>
        </w:rPr>
        <w:t xml:space="preserve">I </w:t>
      </w:r>
      <w:r w:rsidR="00BA57DA" w:rsidRPr="00973050">
        <w:rPr>
          <w:highlight w:val="yellow"/>
          <w:u w:val="single"/>
          <w:lang w:val="en-GB"/>
        </w:rPr>
        <w:t xml:space="preserve">mean if you make </w:t>
      </w:r>
      <w:proofErr w:type="gramStart"/>
      <w:r w:rsidR="00BA57DA" w:rsidRPr="00973050">
        <w:rPr>
          <w:highlight w:val="yellow"/>
          <w:u w:val="single"/>
          <w:lang w:val="en-GB"/>
        </w:rPr>
        <w:t>sure</w:t>
      </w:r>
      <w:proofErr w:type="gramEnd"/>
      <w:r w:rsidR="00BA57DA" w:rsidRPr="00973050">
        <w:rPr>
          <w:highlight w:val="yellow"/>
          <w:u w:val="single"/>
          <w:lang w:val="en-GB"/>
        </w:rPr>
        <w:t xml:space="preserve"> you say we are a group with such stance, with such limitations...at least no </w:t>
      </w:r>
      <w:proofErr w:type="spellStart"/>
      <w:r w:rsidR="00BA57DA" w:rsidRPr="00973050">
        <w:rPr>
          <w:highlight w:val="yellow"/>
          <w:u w:val="single"/>
          <w:lang w:val="en-GB"/>
        </w:rPr>
        <w:t>every one</w:t>
      </w:r>
      <w:proofErr w:type="spellEnd"/>
      <w:r w:rsidR="00BA57DA" w:rsidRPr="00973050">
        <w:rPr>
          <w:highlight w:val="yellow"/>
          <w:u w:val="single"/>
          <w:lang w:val="en-GB"/>
        </w:rPr>
        <w:t xml:space="preserve"> will come and signed, and still there is accountability as for a clear setting up of actions. But here no they acted as if they were a </w:t>
      </w:r>
      <w:r w:rsidR="00965A61" w:rsidRPr="00973050">
        <w:rPr>
          <w:highlight w:val="yellow"/>
          <w:u w:val="single"/>
          <w:lang w:val="en-GB"/>
        </w:rPr>
        <w:t>representing the other students, all the other students</w:t>
      </w:r>
      <w:proofErr w:type="gramStart"/>
      <w:r w:rsidR="00965A61" w:rsidRPr="00973050">
        <w:rPr>
          <w:highlight w:val="yellow"/>
          <w:u w:val="single"/>
          <w:lang w:val="en-GB"/>
        </w:rPr>
        <w:t>!!!!!!</w:t>
      </w:r>
      <w:proofErr w:type="gramEnd"/>
      <w:r w:rsidR="00965A61" w:rsidRPr="00973050">
        <w:rPr>
          <w:highlight w:val="yellow"/>
          <w:u w:val="single"/>
          <w:lang w:val="en-GB"/>
        </w:rPr>
        <w:t xml:space="preserve"> </w:t>
      </w:r>
      <w:proofErr w:type="gramStart"/>
      <w:r w:rsidR="00965A61" w:rsidRPr="00973050">
        <w:rPr>
          <w:highlight w:val="yellow"/>
          <w:u w:val="single"/>
          <w:lang w:val="en-GB"/>
        </w:rPr>
        <w:t>Just the five of them blocking any other entry.</w:t>
      </w:r>
      <w:proofErr w:type="gramEnd"/>
    </w:p>
    <w:p w:rsidR="008E423F" w:rsidRDefault="008E423F" w:rsidP="008E423F">
      <w:pPr>
        <w:spacing w:after="80"/>
        <w:rPr>
          <w:lang w:val="en-GB"/>
        </w:rPr>
      </w:pPr>
      <w:proofErr w:type="gramStart"/>
      <w:r w:rsidRPr="008E423F">
        <w:rPr>
          <w:lang w:val="en-GB"/>
        </w:rPr>
        <w:t>You manage to collect 600 persons through internet, and the person</w:t>
      </w:r>
      <w:r w:rsidR="00DA6AC5">
        <w:rPr>
          <w:lang w:val="en-GB"/>
        </w:rPr>
        <w:t>s</w:t>
      </w:r>
      <w:r w:rsidRPr="008E423F">
        <w:rPr>
          <w:lang w:val="en-GB"/>
        </w:rPr>
        <w:t xml:space="preserve"> in </w:t>
      </w:r>
      <w:proofErr w:type="spellStart"/>
      <w:r w:rsidRPr="008E423F">
        <w:rPr>
          <w:lang w:val="en-GB"/>
        </w:rPr>
        <w:t>roehampton</w:t>
      </w:r>
      <w:proofErr w:type="spellEnd"/>
      <w:r w:rsidRPr="008E423F">
        <w:rPr>
          <w:lang w:val="en-GB"/>
        </w:rPr>
        <w:t xml:space="preserve"> that could have done something to do what?</w:t>
      </w:r>
      <w:proofErr w:type="gramEnd"/>
    </w:p>
    <w:p w:rsidR="00DA6AC5" w:rsidRPr="00973050" w:rsidRDefault="00DA6AC5" w:rsidP="008E423F">
      <w:pPr>
        <w:spacing w:after="80"/>
        <w:rPr>
          <w:u w:val="single"/>
          <w:lang w:val="en-GB"/>
        </w:rPr>
      </w:pPr>
      <w:r w:rsidRPr="00973050">
        <w:rPr>
          <w:highlight w:val="yellow"/>
          <w:u w:val="single"/>
          <w:lang w:val="en-GB"/>
        </w:rPr>
        <w:t>They manage</w:t>
      </w:r>
      <w:proofErr w:type="gramStart"/>
      <w:r w:rsidRPr="00973050">
        <w:rPr>
          <w:highlight w:val="yellow"/>
          <w:u w:val="single"/>
          <w:lang w:val="en-GB"/>
        </w:rPr>
        <w:t>???</w:t>
      </w:r>
      <w:proofErr w:type="gramEnd"/>
      <w:r w:rsidRPr="00973050">
        <w:rPr>
          <w:highlight w:val="yellow"/>
          <w:u w:val="single"/>
          <w:lang w:val="en-GB"/>
        </w:rPr>
        <w:t xml:space="preserve"> No the subject manage to regroup 600 persons and what actions none, not even a </w:t>
      </w:r>
      <w:proofErr w:type="spellStart"/>
      <w:r w:rsidRPr="00973050">
        <w:rPr>
          <w:highlight w:val="yellow"/>
          <w:u w:val="single"/>
          <w:lang w:val="en-GB"/>
        </w:rPr>
        <w:t>campaing</w:t>
      </w:r>
      <w:proofErr w:type="spellEnd"/>
      <w:r w:rsidRPr="00973050">
        <w:rPr>
          <w:highlight w:val="yellow"/>
          <w:u w:val="single"/>
          <w:lang w:val="en-GB"/>
        </w:rPr>
        <w:t xml:space="preserve"> of awareness</w:t>
      </w:r>
      <w:r w:rsidR="00183840" w:rsidRPr="00973050">
        <w:rPr>
          <w:highlight w:val="yellow"/>
          <w:u w:val="single"/>
          <w:lang w:val="en-GB"/>
        </w:rPr>
        <w:t xml:space="preserve"> or controversies</w:t>
      </w:r>
      <w:r w:rsidRPr="00973050">
        <w:rPr>
          <w:highlight w:val="yellow"/>
          <w:u w:val="single"/>
          <w:lang w:val="en-GB"/>
        </w:rPr>
        <w:t xml:space="preserve"> inside the</w:t>
      </w:r>
      <w:r w:rsidR="00183840" w:rsidRPr="00973050">
        <w:rPr>
          <w:highlight w:val="yellow"/>
          <w:u w:val="single"/>
          <w:lang w:val="en-GB"/>
        </w:rPr>
        <w:t>ir little</w:t>
      </w:r>
      <w:r w:rsidRPr="00973050">
        <w:rPr>
          <w:highlight w:val="yellow"/>
          <w:u w:val="single"/>
          <w:lang w:val="en-GB"/>
        </w:rPr>
        <w:t xml:space="preserve"> </w:t>
      </w:r>
      <w:proofErr w:type="spellStart"/>
      <w:r w:rsidRPr="00973050">
        <w:rPr>
          <w:highlight w:val="yellow"/>
          <w:u w:val="single"/>
          <w:lang w:val="en-GB"/>
        </w:rPr>
        <w:t>uni</w:t>
      </w:r>
      <w:proofErr w:type="spellEnd"/>
      <w:r w:rsidRPr="00973050">
        <w:rPr>
          <w:highlight w:val="yellow"/>
          <w:u w:val="single"/>
          <w:lang w:val="en-GB"/>
        </w:rPr>
        <w:t>.</w:t>
      </w:r>
      <w:r w:rsidRPr="00973050">
        <w:rPr>
          <w:u w:val="single"/>
          <w:lang w:val="en-GB"/>
        </w:rPr>
        <w:t xml:space="preserve"> </w:t>
      </w:r>
    </w:p>
    <w:p w:rsidR="00FE1612" w:rsidRPr="008E423F" w:rsidRDefault="003B556B" w:rsidP="008E423F">
      <w:pPr>
        <w:spacing w:after="80"/>
        <w:rPr>
          <w:lang w:val="en-GB"/>
        </w:rPr>
      </w:pPr>
      <w:proofErr w:type="gramStart"/>
      <w:r w:rsidRPr="00973050">
        <w:rPr>
          <w:highlight w:val="yellow"/>
          <w:u w:val="single"/>
          <w:lang w:val="en-GB"/>
        </w:rPr>
        <w:t>Campaign?</w:t>
      </w:r>
      <w:proofErr w:type="gramEnd"/>
      <w:r w:rsidRPr="00973050">
        <w:rPr>
          <w:highlight w:val="yellow"/>
          <w:u w:val="single"/>
          <w:lang w:val="en-GB"/>
        </w:rPr>
        <w:t xml:space="preserve"> </w:t>
      </w:r>
      <w:proofErr w:type="gramStart"/>
      <w:r w:rsidR="00FE1612" w:rsidRPr="00973050">
        <w:rPr>
          <w:highlight w:val="yellow"/>
          <w:u w:val="single"/>
          <w:lang w:val="en-GB"/>
        </w:rPr>
        <w:t>Came</w:t>
      </w:r>
      <w:proofErr w:type="gramEnd"/>
      <w:r w:rsidR="00FE1612" w:rsidRPr="00973050">
        <w:rPr>
          <w:highlight w:val="yellow"/>
          <w:u w:val="single"/>
          <w:lang w:val="en-GB"/>
        </w:rPr>
        <w:t xml:space="preserve"> the pain of </w:t>
      </w:r>
      <w:proofErr w:type="spellStart"/>
      <w:r w:rsidR="00FE1612" w:rsidRPr="00973050">
        <w:rPr>
          <w:highlight w:val="yellow"/>
          <w:u w:val="single"/>
          <w:lang w:val="en-GB"/>
        </w:rPr>
        <w:t>c.v</w:t>
      </w:r>
      <w:proofErr w:type="spellEnd"/>
      <w:r w:rsidR="00FE1612" w:rsidRPr="00973050">
        <w:rPr>
          <w:highlight w:val="yellow"/>
          <w:u w:val="single"/>
          <w:lang w:val="en-GB"/>
        </w:rPr>
        <w:t xml:space="preserve"> </w:t>
      </w:r>
      <w:proofErr w:type="spellStart"/>
      <w:r w:rsidR="00FE1612" w:rsidRPr="00973050">
        <w:rPr>
          <w:highlight w:val="yellow"/>
          <w:u w:val="single"/>
          <w:lang w:val="en-GB"/>
        </w:rPr>
        <w:t>fulling</w:t>
      </w:r>
      <w:proofErr w:type="spellEnd"/>
      <w:r w:rsidR="00FE1612" w:rsidRPr="00973050">
        <w:rPr>
          <w:highlight w:val="yellow"/>
          <w:u w:val="single"/>
          <w:lang w:val="en-GB"/>
        </w:rPr>
        <w:t xml:space="preserve"> contrivance, why do I insist</w:t>
      </w:r>
      <w:r w:rsidRPr="00973050">
        <w:rPr>
          <w:highlight w:val="yellow"/>
          <w:u w:val="single"/>
          <w:lang w:val="en-GB"/>
        </w:rPr>
        <w:t xml:space="preserve">? </w:t>
      </w:r>
      <w:proofErr w:type="gramStart"/>
      <w:r w:rsidR="00FE1612" w:rsidRPr="00973050">
        <w:rPr>
          <w:highlight w:val="yellow"/>
          <w:u w:val="single"/>
          <w:lang w:val="en-GB"/>
        </w:rPr>
        <w:t>i</w:t>
      </w:r>
      <w:r w:rsidRPr="00973050">
        <w:rPr>
          <w:highlight w:val="yellow"/>
          <w:u w:val="single"/>
          <w:lang w:val="en-GB"/>
        </w:rPr>
        <w:t>t</w:t>
      </w:r>
      <w:proofErr w:type="gramEnd"/>
      <w:r w:rsidR="00FE1612" w:rsidRPr="00973050">
        <w:rPr>
          <w:highlight w:val="yellow"/>
          <w:u w:val="single"/>
          <w:lang w:val="en-GB"/>
        </w:rPr>
        <w:t xml:space="preserve"> is not for these sad babies, it is because in civil society it is done this way.</w:t>
      </w:r>
      <w:r w:rsidR="00FE1612" w:rsidRPr="00973050">
        <w:rPr>
          <w:u w:val="single"/>
          <w:lang w:val="en-GB"/>
        </w:rPr>
        <w:t xml:space="preserve"> </w:t>
      </w:r>
    </w:p>
    <w:p w:rsidR="008E423F" w:rsidRPr="008E423F" w:rsidRDefault="008E423F" w:rsidP="008E423F">
      <w:pPr>
        <w:spacing w:after="80"/>
        <w:rPr>
          <w:lang w:val="en-GB"/>
        </w:rPr>
      </w:pPr>
      <w:proofErr w:type="gramStart"/>
      <w:r w:rsidRPr="008E423F">
        <w:rPr>
          <w:lang w:val="en-GB"/>
        </w:rPr>
        <w:t>A site.</w:t>
      </w:r>
      <w:proofErr w:type="gramEnd"/>
      <w:r w:rsidRPr="008E423F">
        <w:rPr>
          <w:lang w:val="en-GB"/>
        </w:rPr>
        <w:t xml:space="preserve"> In which there is no, no, no, no, no, no, no, none action following suit.</w:t>
      </w:r>
    </w:p>
    <w:p w:rsidR="008E423F" w:rsidRPr="008E423F" w:rsidRDefault="008E423F" w:rsidP="008E423F">
      <w:pPr>
        <w:spacing w:after="80"/>
        <w:rPr>
          <w:lang w:val="en-GB"/>
        </w:rPr>
      </w:pPr>
      <w:proofErr w:type="gramStart"/>
      <w:r w:rsidRPr="008E423F">
        <w:rPr>
          <w:lang w:val="en-GB"/>
        </w:rPr>
        <w:t>But</w:t>
      </w:r>
      <w:proofErr w:type="gramEnd"/>
      <w:r w:rsidRPr="008E423F">
        <w:rPr>
          <w:lang w:val="en-GB"/>
        </w:rPr>
        <w:t xml:space="preserve"> the ball games you gave for the watching in between the guys of your office, talking about national media and be so complacent that they would answer no one.</w:t>
      </w:r>
      <w:r w:rsidR="003B556B">
        <w:rPr>
          <w:lang w:val="en-GB"/>
        </w:rPr>
        <w:t xml:space="preserve"> As they were saying they were in touch with big heads they just stopped answering</w:t>
      </w:r>
      <w:r w:rsidR="008A6D04">
        <w:rPr>
          <w:lang w:val="en-GB"/>
        </w:rPr>
        <w:t xml:space="preserve"> the studs, students. </w:t>
      </w:r>
    </w:p>
    <w:p w:rsidR="008E423F" w:rsidRPr="008A6D04" w:rsidRDefault="008E423F" w:rsidP="008E423F">
      <w:pPr>
        <w:spacing w:after="80"/>
        <w:rPr>
          <w:lang w:val="en-GB"/>
        </w:rPr>
      </w:pPr>
      <w:r w:rsidRPr="008A6D04">
        <w:rPr>
          <w:lang w:val="en-GB"/>
        </w:rPr>
        <w:t xml:space="preserve">A sit that you called open to everybody but that you filtered at leisure. </w:t>
      </w:r>
    </w:p>
    <w:p w:rsidR="008E423F" w:rsidRPr="008A6D04" w:rsidRDefault="008E423F" w:rsidP="008E423F">
      <w:pPr>
        <w:spacing w:after="80"/>
        <w:rPr>
          <w:lang w:val="en-GB"/>
        </w:rPr>
      </w:pPr>
      <w:r w:rsidRPr="008A6D04">
        <w:rPr>
          <w:lang w:val="en-GB"/>
        </w:rPr>
        <w:t>Filtering the way people talk, the way they could have done something.</w:t>
      </w:r>
    </w:p>
    <w:p w:rsidR="008E423F" w:rsidRPr="008A6D04" w:rsidRDefault="008E423F" w:rsidP="008E423F">
      <w:pPr>
        <w:spacing w:after="80"/>
        <w:rPr>
          <w:lang w:val="en-GB"/>
        </w:rPr>
      </w:pPr>
      <w:r w:rsidRPr="008A6D04">
        <w:rPr>
          <w:lang w:val="en-GB"/>
        </w:rPr>
        <w:t xml:space="preserve">People were saying no answer, </w:t>
      </w:r>
      <w:proofErr w:type="gramStart"/>
      <w:r w:rsidRPr="008A6D04">
        <w:rPr>
          <w:lang w:val="en-GB"/>
        </w:rPr>
        <w:t>that’s</w:t>
      </w:r>
      <w:proofErr w:type="gramEnd"/>
      <w:r w:rsidRPr="008A6D04">
        <w:rPr>
          <w:lang w:val="en-GB"/>
        </w:rPr>
        <w:t xml:space="preserve"> broke.</w:t>
      </w:r>
    </w:p>
    <w:p w:rsidR="008E423F" w:rsidRPr="008E423F" w:rsidRDefault="008E423F" w:rsidP="008E423F">
      <w:pPr>
        <w:spacing w:after="80"/>
        <w:rPr>
          <w:lang w:val="en-GB"/>
        </w:rPr>
      </w:pPr>
      <w:r w:rsidRPr="008A6D04">
        <w:rPr>
          <w:lang w:val="en-GB"/>
        </w:rPr>
        <w:t xml:space="preserve">You are the typical </w:t>
      </w:r>
      <w:proofErr w:type="spellStart"/>
      <w:r w:rsidRPr="008A6D04">
        <w:rPr>
          <w:lang w:val="en-GB"/>
        </w:rPr>
        <w:t>fashist</w:t>
      </w:r>
      <w:proofErr w:type="spellEnd"/>
      <w:r w:rsidRPr="008A6D04">
        <w:rPr>
          <w:lang w:val="en-GB"/>
        </w:rPr>
        <w:t xml:space="preserve"> and bourgeois way to manipulate the internet.</w:t>
      </w:r>
    </w:p>
    <w:p w:rsidR="008E423F" w:rsidRPr="008E423F" w:rsidRDefault="008E423F" w:rsidP="008E423F">
      <w:pPr>
        <w:spacing w:after="80"/>
        <w:rPr>
          <w:lang w:val="en-GB"/>
        </w:rPr>
      </w:pPr>
      <w:r w:rsidRPr="008E423F">
        <w:rPr>
          <w:lang w:val="en-GB"/>
        </w:rPr>
        <w:lastRenderedPageBreak/>
        <w:t xml:space="preserve">I am pertly </w:t>
      </w:r>
      <w:proofErr w:type="spellStart"/>
      <w:r w:rsidRPr="008E423F">
        <w:rPr>
          <w:lang w:val="en-GB"/>
        </w:rPr>
        <w:t>pestily</w:t>
      </w:r>
      <w:proofErr w:type="spellEnd"/>
      <w:r w:rsidRPr="008E423F">
        <w:rPr>
          <w:lang w:val="en-GB"/>
        </w:rPr>
        <w:t xml:space="preserve"> </w:t>
      </w:r>
      <w:proofErr w:type="gramStart"/>
      <w:r w:rsidRPr="008E423F">
        <w:rPr>
          <w:lang w:val="en-GB"/>
        </w:rPr>
        <w:t>please</w:t>
      </w:r>
      <w:proofErr w:type="gramEnd"/>
      <w:r w:rsidRPr="008E423F">
        <w:rPr>
          <w:lang w:val="en-GB"/>
        </w:rPr>
        <w:t xml:space="preserve"> with that. </w:t>
      </w:r>
      <w:proofErr w:type="gramStart"/>
      <w:r w:rsidRPr="008E423F">
        <w:rPr>
          <w:lang w:val="en-GB"/>
        </w:rPr>
        <w:t>Pestle.</w:t>
      </w:r>
      <w:proofErr w:type="gramEnd"/>
      <w:r w:rsidRPr="008E423F">
        <w:rPr>
          <w:lang w:val="en-GB"/>
        </w:rPr>
        <w:t xml:space="preserve"> </w:t>
      </w:r>
    </w:p>
    <w:p w:rsidR="008E423F" w:rsidRDefault="008E423F" w:rsidP="008E423F">
      <w:pPr>
        <w:spacing w:after="80"/>
        <w:rPr>
          <w:lang w:val="en-GB"/>
        </w:rPr>
      </w:pPr>
    </w:p>
    <w:p w:rsidR="003B1060" w:rsidRPr="00973050" w:rsidRDefault="003B1060" w:rsidP="008E423F">
      <w:pPr>
        <w:spacing w:after="80"/>
        <w:rPr>
          <w:u w:val="single"/>
          <w:lang w:val="en-GB"/>
        </w:rPr>
      </w:pPr>
      <w:r w:rsidRPr="00973050">
        <w:rPr>
          <w:highlight w:val="yellow"/>
          <w:u w:val="single"/>
          <w:lang w:val="en-GB"/>
        </w:rPr>
        <w:t xml:space="preserve">After a while since no one answer simple question on actions, repeated concern, and realizing that the show were a performance already vain, I start awaking </w:t>
      </w:r>
      <w:proofErr w:type="spellStart"/>
      <w:r w:rsidRPr="00973050">
        <w:rPr>
          <w:highlight w:val="yellow"/>
          <w:u w:val="single"/>
          <w:lang w:val="en-GB"/>
        </w:rPr>
        <w:t>every one</w:t>
      </w:r>
      <w:proofErr w:type="spellEnd"/>
      <w:r w:rsidRPr="00973050">
        <w:rPr>
          <w:highlight w:val="yellow"/>
          <w:u w:val="single"/>
          <w:lang w:val="en-GB"/>
        </w:rPr>
        <w:t xml:space="preserve"> is just saying that doing nothing was better than...</w:t>
      </w:r>
      <w:proofErr w:type="spellStart"/>
      <w:r w:rsidR="00C848C3" w:rsidRPr="00973050">
        <w:rPr>
          <w:highlight w:val="yellow"/>
          <w:u w:val="single"/>
          <w:lang w:val="en-GB"/>
        </w:rPr>
        <w:t>i</w:t>
      </w:r>
      <w:proofErr w:type="spellEnd"/>
      <w:r w:rsidR="00C848C3" w:rsidRPr="00973050">
        <w:rPr>
          <w:highlight w:val="yellow"/>
          <w:u w:val="single"/>
          <w:lang w:val="en-GB"/>
        </w:rPr>
        <w:t xml:space="preserve"> like, I love animals, so in good grace I call them. </w:t>
      </w:r>
      <w:proofErr w:type="spellStart"/>
      <w:r w:rsidR="00C848C3" w:rsidRPr="00973050">
        <w:rPr>
          <w:highlight w:val="yellow"/>
          <w:u w:val="single"/>
          <w:lang w:val="en-GB"/>
        </w:rPr>
        <w:t>S.o.s</w:t>
      </w:r>
      <w:proofErr w:type="spellEnd"/>
      <w:r w:rsidR="00C848C3" w:rsidRPr="00973050">
        <w:rPr>
          <w:highlight w:val="yellow"/>
          <w:u w:val="single"/>
          <w:lang w:val="en-GB"/>
        </w:rPr>
        <w:t>. they call it profanities. Not the animals though.</w:t>
      </w:r>
      <w:r w:rsidR="00946B96" w:rsidRPr="00973050">
        <w:rPr>
          <w:highlight w:val="yellow"/>
          <w:u w:val="single"/>
          <w:lang w:val="en-GB"/>
        </w:rPr>
        <w:t xml:space="preserve"> I just wanted to specify that it was the moment to stop pretend hearing nothing, on this face book group I </w:t>
      </w:r>
      <w:proofErr w:type="gramStart"/>
      <w:r w:rsidR="00946B96" w:rsidRPr="00973050">
        <w:rPr>
          <w:highlight w:val="yellow"/>
          <w:u w:val="single"/>
          <w:lang w:val="en-GB"/>
        </w:rPr>
        <w:t>have been blocked</w:t>
      </w:r>
      <w:proofErr w:type="gramEnd"/>
      <w:r w:rsidR="00946B96" w:rsidRPr="00973050">
        <w:rPr>
          <w:highlight w:val="yellow"/>
          <w:u w:val="single"/>
          <w:lang w:val="en-GB"/>
        </w:rPr>
        <w:t xml:space="preserve"> without even them telling me, warning me of anything. I ask to be reinserted in order to start an action on my own and with the follower that wanted, I did not </w:t>
      </w:r>
      <w:proofErr w:type="gramStart"/>
      <w:r w:rsidR="00946B96" w:rsidRPr="00973050">
        <w:rPr>
          <w:highlight w:val="yellow"/>
          <w:u w:val="single"/>
          <w:lang w:val="en-GB"/>
        </w:rPr>
        <w:t>insist</w:t>
      </w:r>
      <w:proofErr w:type="gramEnd"/>
      <w:r w:rsidR="00C40EEF" w:rsidRPr="00973050">
        <w:rPr>
          <w:highlight w:val="yellow"/>
          <w:u w:val="single"/>
          <w:lang w:val="en-GB"/>
        </w:rPr>
        <w:t xml:space="preserve"> as this </w:t>
      </w:r>
      <w:proofErr w:type="spellStart"/>
      <w:r w:rsidR="00C40EEF" w:rsidRPr="00973050">
        <w:rPr>
          <w:highlight w:val="yellow"/>
          <w:u w:val="single"/>
          <w:lang w:val="en-GB"/>
        </w:rPr>
        <w:t>kinda</w:t>
      </w:r>
      <w:proofErr w:type="spellEnd"/>
      <w:r w:rsidR="00C40EEF" w:rsidRPr="00973050">
        <w:rPr>
          <w:highlight w:val="yellow"/>
          <w:u w:val="single"/>
          <w:lang w:val="en-GB"/>
        </w:rPr>
        <w:t xml:space="preserve"> work is something you need to do with willing aims, but I ask and it has been refused</w:t>
      </w:r>
      <w:r w:rsidR="001D1741" w:rsidRPr="00973050">
        <w:rPr>
          <w:highlight w:val="yellow"/>
          <w:u w:val="single"/>
          <w:lang w:val="en-GB"/>
        </w:rPr>
        <w:t xml:space="preserve">. The campaign never produce anything, they close themselves after a month of another </w:t>
      </w:r>
      <w:proofErr w:type="spellStart"/>
      <w:r w:rsidR="001D1741" w:rsidRPr="00973050">
        <w:rPr>
          <w:highlight w:val="yellow"/>
          <w:u w:val="single"/>
          <w:lang w:val="en-GB"/>
        </w:rPr>
        <w:t>disentry</w:t>
      </w:r>
      <w:proofErr w:type="spellEnd"/>
      <w:r w:rsidR="001D1741" w:rsidRPr="00973050">
        <w:rPr>
          <w:highlight w:val="yellow"/>
          <w:u w:val="single"/>
          <w:lang w:val="en-GB"/>
        </w:rPr>
        <w:t>.</w:t>
      </w:r>
    </w:p>
    <w:p w:rsidR="008E423F" w:rsidRPr="008E423F" w:rsidRDefault="008E423F" w:rsidP="008E423F">
      <w:pPr>
        <w:spacing w:after="80"/>
        <w:rPr>
          <w:lang w:val="en-GB"/>
        </w:rPr>
      </w:pPr>
      <w:r w:rsidRPr="008E423F">
        <w:rPr>
          <w:lang w:val="en-GB"/>
        </w:rPr>
        <w:t>On your little pamphlet on profanities, are you just denoting your being some kind of saints or some other thin fining?</w:t>
      </w:r>
    </w:p>
    <w:p w:rsidR="008E423F" w:rsidRPr="008E423F" w:rsidRDefault="008E423F" w:rsidP="008E423F">
      <w:pPr>
        <w:spacing w:after="80"/>
        <w:rPr>
          <w:lang w:val="en-GB"/>
        </w:rPr>
      </w:pPr>
      <w:r w:rsidRPr="008E423F">
        <w:rPr>
          <w:lang w:val="en-GB"/>
        </w:rPr>
        <w:t xml:space="preserve">In disguise, the </w:t>
      </w:r>
      <w:proofErr w:type="gramStart"/>
      <w:r w:rsidRPr="008E423F">
        <w:rPr>
          <w:lang w:val="en-GB"/>
        </w:rPr>
        <w:t>cover of a book called save</w:t>
      </w:r>
      <w:proofErr w:type="gramEnd"/>
      <w:r w:rsidRPr="008E423F">
        <w:rPr>
          <w:lang w:val="en-GB"/>
        </w:rPr>
        <w:t xml:space="preserve"> and left abandoned then emptied, the equivalent of our curriculum and vitae.</w:t>
      </w:r>
    </w:p>
    <w:p w:rsidR="008E423F" w:rsidRPr="008E423F" w:rsidRDefault="008E423F" w:rsidP="008E423F">
      <w:pPr>
        <w:spacing w:after="80"/>
        <w:rPr>
          <w:lang w:val="en-GB"/>
        </w:rPr>
      </w:pPr>
    </w:p>
    <w:p w:rsidR="008E423F" w:rsidRPr="008E423F" w:rsidRDefault="008E423F" w:rsidP="008E423F">
      <w:pPr>
        <w:spacing w:after="80"/>
        <w:rPr>
          <w:lang w:val="en-GB"/>
        </w:rPr>
      </w:pPr>
      <w:r w:rsidRPr="008E423F">
        <w:rPr>
          <w:lang w:val="en-GB"/>
        </w:rPr>
        <w:t xml:space="preserve">One a more optimist note the one that answer someone is still desiring </w:t>
      </w:r>
      <w:proofErr w:type="spellStart"/>
      <w:r w:rsidRPr="008E423F">
        <w:rPr>
          <w:lang w:val="en-GB"/>
        </w:rPr>
        <w:t>operture</w:t>
      </w:r>
      <w:proofErr w:type="spellEnd"/>
      <w:r w:rsidRPr="008E423F">
        <w:rPr>
          <w:lang w:val="en-GB"/>
        </w:rPr>
        <w:t>. The day there is no more answer...</w:t>
      </w:r>
    </w:p>
    <w:p w:rsidR="008E423F" w:rsidRPr="008E423F" w:rsidRDefault="008E423F" w:rsidP="008E423F">
      <w:pPr>
        <w:spacing w:after="80"/>
        <w:rPr>
          <w:lang w:val="en-GB"/>
        </w:rPr>
      </w:pPr>
      <w:r w:rsidRPr="008E423F">
        <w:rPr>
          <w:lang w:val="en-GB"/>
        </w:rPr>
        <w:t xml:space="preserve">But let’s </w:t>
      </w:r>
      <w:proofErr w:type="spellStart"/>
      <w:r w:rsidRPr="008E423F">
        <w:rPr>
          <w:lang w:val="en-GB"/>
        </w:rPr>
        <w:t>refocuse</w:t>
      </w:r>
      <w:proofErr w:type="spellEnd"/>
      <w:r w:rsidRPr="008E423F">
        <w:rPr>
          <w:lang w:val="en-GB"/>
        </w:rPr>
        <w:t>, don’t frown at the thought of being pardoned or relieved of whatsoever because an old sod like myself speak a little lit.</w:t>
      </w:r>
    </w:p>
    <w:p w:rsidR="008E423F" w:rsidRPr="008E423F" w:rsidRDefault="008E423F" w:rsidP="008E423F">
      <w:pPr>
        <w:spacing w:after="80"/>
        <w:rPr>
          <w:lang w:val="en-GB"/>
        </w:rPr>
      </w:pPr>
      <w:r w:rsidRPr="008E423F">
        <w:rPr>
          <w:lang w:val="en-GB"/>
        </w:rPr>
        <w:t xml:space="preserve">We had to speak and </w:t>
      </w:r>
      <w:proofErr w:type="spellStart"/>
      <w:r w:rsidRPr="008E423F">
        <w:rPr>
          <w:lang w:val="en-GB"/>
        </w:rPr>
        <w:t>foreward</w:t>
      </w:r>
      <w:proofErr w:type="spellEnd"/>
      <w:r w:rsidRPr="008E423F">
        <w:rPr>
          <w:lang w:val="en-GB"/>
        </w:rPr>
        <w:t xml:space="preserve"> ourselves, you, mine, theirs, glorified embody.</w:t>
      </w:r>
    </w:p>
    <w:p w:rsidR="008E423F" w:rsidRPr="008E423F" w:rsidRDefault="008E423F" w:rsidP="008E423F">
      <w:pPr>
        <w:spacing w:after="80"/>
        <w:rPr>
          <w:lang w:val="en-GB"/>
        </w:rPr>
      </w:pPr>
      <w:proofErr w:type="gramStart"/>
      <w:r w:rsidRPr="008E423F">
        <w:rPr>
          <w:lang w:val="en-GB"/>
        </w:rPr>
        <w:t>And</w:t>
      </w:r>
      <w:proofErr w:type="gramEnd"/>
      <w:r w:rsidRPr="008E423F">
        <w:rPr>
          <w:lang w:val="en-GB"/>
        </w:rPr>
        <w:t xml:space="preserve"> everyone getting emotional, etc. So emotional that </w:t>
      </w:r>
    </w:p>
    <w:p w:rsidR="008E423F" w:rsidRPr="008E423F" w:rsidRDefault="008E423F" w:rsidP="008E423F">
      <w:pPr>
        <w:spacing w:after="80"/>
        <w:rPr>
          <w:lang w:val="en-GB"/>
        </w:rPr>
      </w:pPr>
    </w:p>
    <w:p w:rsidR="008E423F" w:rsidRPr="008E423F" w:rsidRDefault="008E423F" w:rsidP="008E423F">
      <w:pPr>
        <w:spacing w:after="80"/>
        <w:rPr>
          <w:lang w:val="en-GB"/>
        </w:rPr>
      </w:pPr>
      <w:r w:rsidRPr="008E423F">
        <w:rPr>
          <w:lang w:val="en-GB"/>
        </w:rPr>
        <w:t xml:space="preserve">All </w:t>
      </w:r>
      <w:proofErr w:type="spellStart"/>
      <w:r w:rsidRPr="008E423F">
        <w:rPr>
          <w:lang w:val="en-GB"/>
        </w:rPr>
        <w:t>litls</w:t>
      </w:r>
      <w:proofErr w:type="spellEnd"/>
      <w:r w:rsidRPr="008E423F">
        <w:rPr>
          <w:lang w:val="en-GB"/>
        </w:rPr>
        <w:t xml:space="preserve"> had been lost finally. </w:t>
      </w:r>
      <w:r w:rsidRPr="008E423F">
        <w:rPr>
          <w:b/>
          <w:lang w:val="en-GB"/>
        </w:rPr>
        <w:t>It was human rights scrapped off the British university the title buddy</w:t>
      </w:r>
      <w:r w:rsidRPr="008E423F">
        <w:rPr>
          <w:lang w:val="en-GB"/>
        </w:rPr>
        <w:t>, not I am looking for friends or parties...you see it was not a trick of your mummy.</w:t>
      </w:r>
    </w:p>
    <w:p w:rsidR="008E423F" w:rsidRPr="008E423F" w:rsidRDefault="008E423F" w:rsidP="008E423F">
      <w:pPr>
        <w:spacing w:after="80"/>
        <w:rPr>
          <w:lang w:val="en-GB"/>
        </w:rPr>
      </w:pPr>
      <w:r w:rsidRPr="008E423F">
        <w:rPr>
          <w:lang w:val="en-GB"/>
        </w:rPr>
        <w:t xml:space="preserve">Mummy </w:t>
      </w:r>
      <w:proofErr w:type="spellStart"/>
      <w:r w:rsidRPr="008E423F">
        <w:rPr>
          <w:lang w:val="en-GB"/>
        </w:rPr>
        <w:t>momified</w:t>
      </w:r>
      <w:proofErr w:type="spellEnd"/>
      <w:r w:rsidRPr="008E423F">
        <w:rPr>
          <w:lang w:val="en-GB"/>
        </w:rPr>
        <w:t xml:space="preserve"> because to explain </w:t>
      </w:r>
      <w:proofErr w:type="gramStart"/>
      <w:r w:rsidRPr="008E423F">
        <w:rPr>
          <w:lang w:val="en-GB"/>
        </w:rPr>
        <w:t>how come</w:t>
      </w:r>
      <w:proofErr w:type="gramEnd"/>
      <w:r w:rsidRPr="008E423F">
        <w:rPr>
          <w:lang w:val="en-GB"/>
        </w:rPr>
        <w:t xml:space="preserve"> I go on </w:t>
      </w:r>
      <w:proofErr w:type="spellStart"/>
      <w:r w:rsidRPr="008E423F">
        <w:rPr>
          <w:lang w:val="en-GB"/>
        </w:rPr>
        <w:t>an</w:t>
      </w:r>
      <w:proofErr w:type="spellEnd"/>
      <w:r w:rsidRPr="008E423F">
        <w:rPr>
          <w:lang w:val="en-GB"/>
        </w:rPr>
        <w:t xml:space="preserve"> on so </w:t>
      </w:r>
      <w:proofErr w:type="spellStart"/>
      <w:r w:rsidRPr="008E423F">
        <w:rPr>
          <w:lang w:val="en-GB"/>
        </w:rPr>
        <w:t>vilainly</w:t>
      </w:r>
      <w:proofErr w:type="spellEnd"/>
      <w:r w:rsidRPr="008E423F">
        <w:rPr>
          <w:lang w:val="en-GB"/>
        </w:rPr>
        <w:t xml:space="preserve">. You guys last score of students specializing human rights in this European English speaking world, what did you when </w:t>
      </w:r>
    </w:p>
    <w:p w:rsidR="008E423F" w:rsidRPr="008E423F" w:rsidRDefault="008E423F" w:rsidP="008E423F">
      <w:pPr>
        <w:spacing w:after="80"/>
        <w:rPr>
          <w:lang w:val="en-GB"/>
        </w:rPr>
      </w:pPr>
      <w:r w:rsidRPr="008E423F">
        <w:rPr>
          <w:lang w:val="en-GB"/>
        </w:rPr>
        <w:t xml:space="preserve">               As </w:t>
      </w:r>
    </w:p>
    <w:p w:rsidR="008E423F" w:rsidRPr="008E423F" w:rsidRDefault="008E423F" w:rsidP="008E423F">
      <w:pPr>
        <w:spacing w:after="80"/>
        <w:rPr>
          <w:lang w:val="en-GB"/>
        </w:rPr>
      </w:pPr>
    </w:p>
    <w:p w:rsidR="008E423F" w:rsidRPr="008E423F" w:rsidRDefault="008E423F" w:rsidP="008E423F">
      <w:pPr>
        <w:spacing w:after="80"/>
        <w:rPr>
          <w:lang w:val="en-GB"/>
        </w:rPr>
      </w:pPr>
    </w:p>
    <w:p w:rsidR="008E423F" w:rsidRPr="008E423F" w:rsidRDefault="008E423F" w:rsidP="008E423F">
      <w:pPr>
        <w:spacing w:after="80"/>
        <w:rPr>
          <w:lang w:val="en-GB"/>
        </w:rPr>
      </w:pPr>
    </w:p>
    <w:p w:rsidR="008E423F" w:rsidRPr="008E423F" w:rsidRDefault="008E423F" w:rsidP="008E423F">
      <w:pPr>
        <w:spacing w:after="80"/>
        <w:rPr>
          <w:lang w:val="en-GB"/>
        </w:rPr>
      </w:pPr>
      <w:r w:rsidRPr="008E423F">
        <w:rPr>
          <w:lang w:val="en-GB"/>
        </w:rPr>
        <w:t xml:space="preserve">As the sole </w:t>
      </w:r>
      <w:proofErr w:type="gramStart"/>
      <w:r w:rsidRPr="008E423F">
        <w:rPr>
          <w:lang w:val="en-GB"/>
        </w:rPr>
        <w:t>leverage</w:t>
      </w:r>
      <w:proofErr w:type="gramEnd"/>
      <w:r w:rsidRPr="008E423F">
        <w:rPr>
          <w:lang w:val="en-GB"/>
        </w:rPr>
        <w:t>.</w:t>
      </w:r>
    </w:p>
    <w:p w:rsidR="008E423F" w:rsidRPr="008E423F" w:rsidRDefault="008E423F" w:rsidP="008E423F">
      <w:pPr>
        <w:spacing w:after="80"/>
        <w:rPr>
          <w:lang w:val="en-GB"/>
        </w:rPr>
      </w:pPr>
    </w:p>
    <w:p w:rsidR="008E423F" w:rsidRPr="008E423F" w:rsidRDefault="008E423F" w:rsidP="008E423F">
      <w:pPr>
        <w:spacing w:after="80"/>
        <w:rPr>
          <w:lang w:val="en-GB"/>
        </w:rPr>
      </w:pPr>
    </w:p>
    <w:p w:rsidR="008E423F" w:rsidRPr="008E423F" w:rsidRDefault="008E423F" w:rsidP="008E423F">
      <w:pPr>
        <w:spacing w:after="80"/>
        <w:rPr>
          <w:lang w:val="en-GB"/>
        </w:rPr>
      </w:pPr>
      <w:r w:rsidRPr="008E423F">
        <w:rPr>
          <w:lang w:val="en-GB"/>
        </w:rPr>
        <w:t xml:space="preserve">When </w:t>
      </w:r>
      <w:proofErr w:type="gramStart"/>
      <w:r w:rsidRPr="008E423F">
        <w:rPr>
          <w:lang w:val="en-GB"/>
        </w:rPr>
        <w:t>homo were</w:t>
      </w:r>
      <w:proofErr w:type="gramEnd"/>
      <w:r w:rsidRPr="008E423F">
        <w:rPr>
          <w:lang w:val="en-GB"/>
        </w:rPr>
        <w:t xml:space="preserve"> prohibited it is when sex was too. </w:t>
      </w:r>
      <w:proofErr w:type="spellStart"/>
      <w:proofErr w:type="gramStart"/>
      <w:r w:rsidRPr="008E423F">
        <w:rPr>
          <w:lang w:val="en-GB"/>
        </w:rPr>
        <w:t>Noghing</w:t>
      </w:r>
      <w:proofErr w:type="spellEnd"/>
      <w:r w:rsidRPr="008E423F">
        <w:rPr>
          <w:lang w:val="en-GB"/>
        </w:rPr>
        <w:t xml:space="preserve"> more than for reproduction.</w:t>
      </w:r>
      <w:proofErr w:type="gramEnd"/>
      <w:r w:rsidRPr="008E423F">
        <w:rPr>
          <w:lang w:val="en-GB"/>
        </w:rPr>
        <w:t xml:space="preserve"> To avoid jealousy, desire, love.</w:t>
      </w:r>
    </w:p>
    <w:p w:rsidR="008E423F" w:rsidRPr="008E423F" w:rsidRDefault="008E423F" w:rsidP="008E423F">
      <w:pPr>
        <w:spacing w:after="80"/>
        <w:rPr>
          <w:lang w:val="en-GB"/>
        </w:rPr>
      </w:pPr>
      <w:r w:rsidRPr="008E423F">
        <w:rPr>
          <w:lang w:val="en-GB"/>
        </w:rPr>
        <w:lastRenderedPageBreak/>
        <w:t xml:space="preserve">As for the one who still </w:t>
      </w:r>
      <w:proofErr w:type="gramStart"/>
      <w:r w:rsidRPr="008E423F">
        <w:rPr>
          <w:lang w:val="en-GB"/>
        </w:rPr>
        <w:t>think</w:t>
      </w:r>
      <w:proofErr w:type="gramEnd"/>
      <w:r w:rsidRPr="008E423F">
        <w:rPr>
          <w:lang w:val="en-GB"/>
        </w:rPr>
        <w:t xml:space="preserve"> love as a sin, one fell felt feel </w:t>
      </w:r>
      <w:r w:rsidR="004C307B" w:rsidRPr="008E423F">
        <w:rPr>
          <w:lang w:val="en-GB"/>
        </w:rPr>
        <w:t>lake</w:t>
      </w:r>
      <w:r w:rsidRPr="008E423F">
        <w:rPr>
          <w:lang w:val="en-GB"/>
        </w:rPr>
        <w:t xml:space="preserve"> opening. </w:t>
      </w:r>
      <w:proofErr w:type="gramStart"/>
      <w:r w:rsidRPr="008E423F">
        <w:rPr>
          <w:lang w:val="en-GB"/>
        </w:rPr>
        <w:t>Not talking about mid humid minding.</w:t>
      </w:r>
      <w:proofErr w:type="gramEnd"/>
      <w:r w:rsidRPr="008E423F">
        <w:rPr>
          <w:lang w:val="en-GB"/>
        </w:rPr>
        <w:t xml:space="preserve"> </w:t>
      </w:r>
    </w:p>
    <w:p w:rsidR="008E423F" w:rsidRPr="008E423F" w:rsidRDefault="008E423F" w:rsidP="008E423F">
      <w:pPr>
        <w:spacing w:after="80"/>
        <w:rPr>
          <w:lang w:val="en-GB"/>
        </w:rPr>
      </w:pPr>
    </w:p>
    <w:p w:rsidR="008E423F" w:rsidRPr="008E423F" w:rsidRDefault="008E423F" w:rsidP="008E423F">
      <w:pPr>
        <w:spacing w:after="80"/>
        <w:rPr>
          <w:lang w:val="en-GB"/>
        </w:rPr>
      </w:pPr>
      <w:r w:rsidRPr="008E423F">
        <w:rPr>
          <w:lang w:val="en-GB"/>
        </w:rPr>
        <w:t xml:space="preserve">To know that were could be so many and pray the </w:t>
      </w:r>
      <w:proofErr w:type="spellStart"/>
      <w:r w:rsidRPr="008E423F">
        <w:rPr>
          <w:lang w:val="en-GB"/>
        </w:rPr>
        <w:t>life long</w:t>
      </w:r>
      <w:proofErr w:type="spellEnd"/>
      <w:r w:rsidRPr="008E423F">
        <w:rPr>
          <w:lang w:val="en-GB"/>
        </w:rPr>
        <w:t xml:space="preserve"> for you to stay as a </w:t>
      </w:r>
      <w:r w:rsidR="009A0523" w:rsidRPr="008E423F">
        <w:rPr>
          <w:lang w:val="en-GB"/>
        </w:rPr>
        <w:t>marital</w:t>
      </w:r>
      <w:r w:rsidRPr="008E423F">
        <w:rPr>
          <w:lang w:val="en-GB"/>
        </w:rPr>
        <w:t xml:space="preserve"> martial motto </w:t>
      </w:r>
      <w:r w:rsidR="004C307B" w:rsidRPr="008E423F">
        <w:rPr>
          <w:lang w:val="en-GB"/>
        </w:rPr>
        <w:t>repel</w:t>
      </w:r>
      <w:r w:rsidR="004C307B">
        <w:rPr>
          <w:lang w:val="en-GB"/>
        </w:rPr>
        <w:t xml:space="preserve"> </w:t>
      </w:r>
      <w:proofErr w:type="spellStart"/>
      <w:r w:rsidR="004C307B">
        <w:rPr>
          <w:lang w:val="en-GB"/>
        </w:rPr>
        <w:t>repal</w:t>
      </w:r>
      <w:proofErr w:type="spellEnd"/>
      <w:r w:rsidR="004C307B">
        <w:rPr>
          <w:lang w:val="en-GB"/>
        </w:rPr>
        <w:t xml:space="preserve"> </w:t>
      </w:r>
      <w:proofErr w:type="spellStart"/>
      <w:r w:rsidR="004C307B">
        <w:rPr>
          <w:lang w:val="en-GB"/>
        </w:rPr>
        <w:t>repact</w:t>
      </w:r>
      <w:proofErr w:type="spellEnd"/>
      <w:r w:rsidR="004C307B">
        <w:rPr>
          <w:lang w:val="en-GB"/>
        </w:rPr>
        <w:t xml:space="preserve"> repeal all</w:t>
      </w:r>
      <w:r w:rsidRPr="008E423F">
        <w:rPr>
          <w:lang w:val="en-GB"/>
        </w:rPr>
        <w:t xml:space="preserve"> dodgy.</w:t>
      </w:r>
    </w:p>
    <w:p w:rsidR="008E423F" w:rsidRPr="008E423F" w:rsidRDefault="008E423F" w:rsidP="008E423F">
      <w:pPr>
        <w:spacing w:after="80"/>
        <w:rPr>
          <w:lang w:val="en-GB"/>
        </w:rPr>
      </w:pPr>
    </w:p>
    <w:p w:rsidR="00340840" w:rsidRDefault="008E423F" w:rsidP="008E423F">
      <w:pPr>
        <w:spacing w:after="80"/>
        <w:rPr>
          <w:lang w:val="en-GB"/>
        </w:rPr>
      </w:pPr>
      <w:r w:rsidRPr="008E423F">
        <w:rPr>
          <w:lang w:val="en-GB"/>
        </w:rPr>
        <w:t xml:space="preserve">     This blog </w:t>
      </w:r>
      <w:proofErr w:type="gramStart"/>
      <w:r w:rsidRPr="008E423F">
        <w:rPr>
          <w:lang w:val="en-GB"/>
        </w:rPr>
        <w:t>is not designed</w:t>
      </w:r>
      <w:proofErr w:type="gramEnd"/>
      <w:r w:rsidRPr="008E423F">
        <w:rPr>
          <w:lang w:val="en-GB"/>
        </w:rPr>
        <w:t xml:space="preserve"> to be chronological, but thematic. Since there </w:t>
      </w:r>
      <w:proofErr w:type="gramStart"/>
      <w:r w:rsidRPr="008E423F">
        <w:rPr>
          <w:lang w:val="en-GB"/>
        </w:rPr>
        <w:t>is</w:t>
      </w:r>
      <w:proofErr w:type="gramEnd"/>
      <w:r w:rsidRPr="008E423F">
        <w:rPr>
          <w:lang w:val="en-GB"/>
        </w:rPr>
        <w:t xml:space="preserve"> no way to replace date by title, only way to adapt is peruse it all.</w:t>
      </w:r>
    </w:p>
    <w:p w:rsidR="008E423F" w:rsidRPr="008E423F" w:rsidRDefault="008E423F" w:rsidP="008E423F">
      <w:pPr>
        <w:spacing w:after="80"/>
        <w:rPr>
          <w:lang w:val="en-GB"/>
        </w:rPr>
      </w:pPr>
      <w:proofErr w:type="gramStart"/>
      <w:r w:rsidRPr="008E423F">
        <w:rPr>
          <w:lang w:val="en-GB"/>
        </w:rPr>
        <w:t xml:space="preserve">To take out the venom of your </w:t>
      </w:r>
      <w:proofErr w:type="spellStart"/>
      <w:r w:rsidRPr="008E423F">
        <w:rPr>
          <w:lang w:val="en-GB"/>
        </w:rPr>
        <w:t>clito</w:t>
      </w:r>
      <w:proofErr w:type="spellEnd"/>
      <w:r w:rsidRPr="008E423F">
        <w:rPr>
          <w:lang w:val="en-GB"/>
        </w:rPr>
        <w:t xml:space="preserve"> or penis.</w:t>
      </w:r>
      <w:proofErr w:type="gramEnd"/>
    </w:p>
    <w:p w:rsidR="008E423F" w:rsidRPr="008E423F" w:rsidRDefault="008E423F" w:rsidP="008E423F">
      <w:pPr>
        <w:spacing w:after="80"/>
        <w:rPr>
          <w:lang w:val="en-GB"/>
        </w:rPr>
      </w:pPr>
    </w:p>
    <w:p w:rsidR="008E423F" w:rsidRPr="008E423F" w:rsidRDefault="008E423F" w:rsidP="008E423F">
      <w:pPr>
        <w:spacing w:after="80"/>
        <w:rPr>
          <w:lang w:val="en-GB"/>
        </w:rPr>
      </w:pPr>
    </w:p>
    <w:p w:rsidR="008E423F" w:rsidRPr="008E423F" w:rsidRDefault="008E423F" w:rsidP="008E423F">
      <w:pPr>
        <w:spacing w:after="80"/>
        <w:rPr>
          <w:lang w:val="en-GB"/>
        </w:rPr>
      </w:pPr>
      <w:r w:rsidRPr="008E423F">
        <w:rPr>
          <w:lang w:val="en-GB"/>
        </w:rPr>
        <w:t xml:space="preserve">I feel like sucking your forehead the way you </w:t>
      </w:r>
      <w:proofErr w:type="spellStart"/>
      <w:r w:rsidRPr="008E423F">
        <w:rPr>
          <w:lang w:val="en-GB"/>
        </w:rPr>
        <w:t>discurss</w:t>
      </w:r>
      <w:proofErr w:type="spellEnd"/>
      <w:r w:rsidRPr="008E423F">
        <w:rPr>
          <w:lang w:val="en-GB"/>
        </w:rPr>
        <w:t xml:space="preserve">. </w:t>
      </w:r>
      <w:proofErr w:type="gramStart"/>
      <w:r w:rsidRPr="008E423F">
        <w:rPr>
          <w:lang w:val="en-GB"/>
        </w:rPr>
        <w:t>Hard and arty, and heartily.</w:t>
      </w:r>
      <w:proofErr w:type="gramEnd"/>
    </w:p>
    <w:p w:rsidR="008E423F" w:rsidRPr="008E423F" w:rsidRDefault="008E423F" w:rsidP="008E423F">
      <w:pPr>
        <w:spacing w:after="80"/>
        <w:rPr>
          <w:lang w:val="en-GB"/>
        </w:rPr>
      </w:pPr>
    </w:p>
    <w:p w:rsidR="008E423F" w:rsidRPr="008E423F" w:rsidRDefault="008E423F" w:rsidP="008E423F">
      <w:pPr>
        <w:spacing w:after="80"/>
        <w:rPr>
          <w:lang w:val="en-GB"/>
        </w:rPr>
      </w:pPr>
    </w:p>
    <w:p w:rsidR="008E423F" w:rsidRPr="008E423F" w:rsidRDefault="008E423F" w:rsidP="008E423F">
      <w:pPr>
        <w:spacing w:after="80"/>
        <w:rPr>
          <w:lang w:val="en-GB"/>
        </w:rPr>
      </w:pPr>
    </w:p>
    <w:p w:rsidR="008E423F" w:rsidRPr="008E423F" w:rsidRDefault="008E423F" w:rsidP="008E423F">
      <w:pPr>
        <w:spacing w:after="80"/>
        <w:rPr>
          <w:lang w:val="en-GB"/>
        </w:rPr>
      </w:pPr>
      <w:proofErr w:type="gramStart"/>
      <w:r w:rsidRPr="008E423F">
        <w:rPr>
          <w:lang w:val="en-GB"/>
        </w:rPr>
        <w:t>And</w:t>
      </w:r>
      <w:proofErr w:type="gramEnd"/>
      <w:r w:rsidRPr="008E423F">
        <w:rPr>
          <w:lang w:val="en-GB"/>
        </w:rPr>
        <w:t xml:space="preserve"> I hip you had some excitement future cuckold.</w:t>
      </w:r>
    </w:p>
    <w:p w:rsidR="008E423F" w:rsidRPr="008E423F" w:rsidRDefault="008E423F" w:rsidP="008E423F">
      <w:pPr>
        <w:spacing w:after="80"/>
        <w:rPr>
          <w:lang w:val="en-GB"/>
        </w:rPr>
      </w:pPr>
      <w:r w:rsidRPr="008E423F">
        <w:rPr>
          <w:lang w:val="en-GB"/>
        </w:rPr>
        <w:t xml:space="preserve">The </w:t>
      </w:r>
      <w:proofErr w:type="gramStart"/>
      <w:r w:rsidRPr="008E423F">
        <w:rPr>
          <w:lang w:val="en-GB"/>
        </w:rPr>
        <w:t>profs</w:t>
      </w:r>
      <w:proofErr w:type="gramEnd"/>
      <w:r w:rsidRPr="008E423F">
        <w:rPr>
          <w:lang w:val="en-GB"/>
        </w:rPr>
        <w:t xml:space="preserve"> could not be joining, who would have</w:t>
      </w:r>
      <w:r w:rsidR="005E0AFA">
        <w:rPr>
          <w:lang w:val="en-GB"/>
        </w:rPr>
        <w:t>?</w:t>
      </w:r>
      <w:r w:rsidRPr="008E423F">
        <w:rPr>
          <w:lang w:val="en-GB"/>
        </w:rPr>
        <w:t xml:space="preserve"> </w:t>
      </w:r>
      <w:proofErr w:type="gramStart"/>
      <w:r w:rsidRPr="008E423F">
        <w:rPr>
          <w:lang w:val="en-GB"/>
        </w:rPr>
        <w:t>listen</w:t>
      </w:r>
      <w:proofErr w:type="gramEnd"/>
      <w:r w:rsidRPr="008E423F">
        <w:rPr>
          <w:lang w:val="en-GB"/>
        </w:rPr>
        <w:t xml:space="preserve"> to the experimented.</w:t>
      </w:r>
      <w:r w:rsidR="0074248E">
        <w:rPr>
          <w:lang w:val="en-GB"/>
        </w:rPr>
        <w:t xml:space="preserve"> </w:t>
      </w:r>
      <w:proofErr w:type="gramStart"/>
      <w:r w:rsidR="0074248E" w:rsidRPr="008E423F">
        <w:rPr>
          <w:lang w:val="en-GB"/>
        </w:rPr>
        <w:t>who</w:t>
      </w:r>
      <w:proofErr w:type="gramEnd"/>
      <w:r w:rsidR="0074248E" w:rsidRPr="008E423F">
        <w:rPr>
          <w:lang w:val="en-GB"/>
        </w:rPr>
        <w:t xml:space="preserve"> would have</w:t>
      </w:r>
      <w:r w:rsidR="0074248E">
        <w:rPr>
          <w:lang w:val="en-GB"/>
        </w:rPr>
        <w:t xml:space="preserve"> </w:t>
      </w:r>
      <w:r w:rsidR="0074248E" w:rsidRPr="008E423F">
        <w:rPr>
          <w:lang w:val="en-GB"/>
        </w:rPr>
        <w:t>Listen</w:t>
      </w:r>
      <w:r w:rsidR="0074248E">
        <w:rPr>
          <w:lang w:val="en-GB"/>
        </w:rPr>
        <w:t>ed</w:t>
      </w:r>
      <w:r w:rsidR="0074248E" w:rsidRPr="008E423F">
        <w:rPr>
          <w:lang w:val="en-GB"/>
        </w:rPr>
        <w:t xml:space="preserve"> to the experimented.</w:t>
      </w:r>
    </w:p>
    <w:p w:rsidR="008E423F" w:rsidRPr="008E423F" w:rsidRDefault="008E423F" w:rsidP="008E423F">
      <w:pPr>
        <w:spacing w:after="80"/>
        <w:rPr>
          <w:lang w:val="en-GB"/>
        </w:rPr>
      </w:pPr>
      <w:r w:rsidRPr="008E423F">
        <w:rPr>
          <w:lang w:val="en-GB"/>
        </w:rPr>
        <w:t xml:space="preserve">Loose one </w:t>
      </w:r>
      <w:proofErr w:type="spellStart"/>
      <w:r w:rsidRPr="008E423F">
        <w:rPr>
          <w:lang w:val="en-GB"/>
        </w:rPr>
        <w:t>jobs.even</w:t>
      </w:r>
      <w:proofErr w:type="spellEnd"/>
      <w:r w:rsidRPr="008E423F">
        <w:rPr>
          <w:lang w:val="en-GB"/>
        </w:rPr>
        <w:t xml:space="preserve"> if half of one on would </w:t>
      </w:r>
      <w:proofErr w:type="spellStart"/>
      <w:r w:rsidRPr="008E423F">
        <w:rPr>
          <w:lang w:val="en-GB"/>
        </w:rPr>
        <w:t>havce</w:t>
      </w:r>
      <w:proofErr w:type="spellEnd"/>
      <w:r w:rsidRPr="008E423F">
        <w:rPr>
          <w:lang w:val="en-GB"/>
        </w:rPr>
        <w:t xml:space="preserve"> wanted.</w:t>
      </w:r>
    </w:p>
    <w:p w:rsidR="008E423F" w:rsidRPr="008E423F" w:rsidRDefault="008E423F" w:rsidP="008E423F">
      <w:pPr>
        <w:spacing w:after="80"/>
        <w:rPr>
          <w:lang w:val="en-GB"/>
        </w:rPr>
      </w:pPr>
    </w:p>
    <w:p w:rsidR="008E423F" w:rsidRPr="008E423F" w:rsidRDefault="008E423F" w:rsidP="008E423F">
      <w:pPr>
        <w:spacing w:after="80"/>
        <w:rPr>
          <w:lang w:val="en-GB"/>
        </w:rPr>
      </w:pPr>
      <w:r w:rsidRPr="008E423F">
        <w:rPr>
          <w:lang w:val="en-GB"/>
        </w:rPr>
        <w:t xml:space="preserve">Can you observe how people never answer to each other but to say thank you great at when the next </w:t>
      </w:r>
      <w:proofErr w:type="gramStart"/>
      <w:r w:rsidRPr="008E423F">
        <w:rPr>
          <w:lang w:val="en-GB"/>
        </w:rPr>
        <w:t>meeting</w:t>
      </w:r>
      <w:proofErr w:type="gramEnd"/>
    </w:p>
    <w:p w:rsidR="008E423F" w:rsidRDefault="008E423F" w:rsidP="008E423F">
      <w:pPr>
        <w:spacing w:after="80"/>
        <w:rPr>
          <w:lang w:val="en-GB"/>
        </w:rPr>
      </w:pPr>
      <w:proofErr w:type="gramStart"/>
      <w:r w:rsidRPr="008E423F">
        <w:rPr>
          <w:lang w:val="en-GB"/>
        </w:rPr>
        <w:t>ending</w:t>
      </w:r>
      <w:proofErr w:type="gramEnd"/>
      <w:r w:rsidRPr="008E423F">
        <w:rPr>
          <w:lang w:val="en-GB"/>
        </w:rPr>
        <w:t>?</w:t>
      </w:r>
    </w:p>
    <w:p w:rsidR="00970FC4" w:rsidRDefault="00970FC4" w:rsidP="008E423F">
      <w:pPr>
        <w:spacing w:after="80"/>
        <w:rPr>
          <w:lang w:val="en-GB"/>
        </w:rPr>
      </w:pPr>
    </w:p>
    <w:p w:rsidR="006C4C13" w:rsidRDefault="006C4C13" w:rsidP="00BE140C">
      <w:pPr>
        <w:spacing w:after="80"/>
      </w:pPr>
    </w:p>
    <w:p w:rsidR="006C4C13" w:rsidRDefault="006C4C13" w:rsidP="006C4C13">
      <w:pPr>
        <w:spacing w:after="80"/>
      </w:pPr>
      <w:r>
        <w:rPr>
          <w:highlight w:val="yellow"/>
        </w:rPr>
        <w:t>Here are the only bachelor degrees I found dedicated to human rights studies in the whole ‘western world’.</w:t>
      </w:r>
      <w:r>
        <w:t xml:space="preserve"> (</w:t>
      </w:r>
      <w:proofErr w:type="gramStart"/>
      <w:r>
        <w:t>pity</w:t>
      </w:r>
      <w:proofErr w:type="gramEnd"/>
      <w:r>
        <w:t xml:space="preserve"> yes a powerful feeling of shame, it has to be said)</w:t>
      </w:r>
    </w:p>
    <w:p w:rsidR="006C4C13" w:rsidRDefault="006C4C13" w:rsidP="006C4C13">
      <w:pPr>
        <w:spacing w:after="80"/>
      </w:pPr>
    </w:p>
    <w:p w:rsidR="006C4C13" w:rsidRDefault="006C4C13" w:rsidP="006C4C13">
      <w:pPr>
        <w:spacing w:after="80"/>
      </w:pPr>
      <w:r>
        <w:t xml:space="preserve">Other programs are only courses or like </w:t>
      </w:r>
      <w:proofErr w:type="spellStart"/>
      <w:r>
        <w:t>Bircham</w:t>
      </w:r>
      <w:proofErr w:type="spellEnd"/>
      <w:r>
        <w:t xml:space="preserve"> </w:t>
      </w:r>
      <w:proofErr w:type="gramStart"/>
      <w:r>
        <w:t>university</w:t>
      </w:r>
      <w:proofErr w:type="gramEnd"/>
      <w:r>
        <w:t xml:space="preserve"> are not recognized by UCAS.</w:t>
      </w:r>
    </w:p>
    <w:p w:rsidR="006C4C13" w:rsidRDefault="006C4C13" w:rsidP="006C4C13">
      <w:pPr>
        <w:spacing w:after="80"/>
      </w:pPr>
      <w:r>
        <w:t xml:space="preserve">The other degrees are often </w:t>
      </w:r>
      <w:r>
        <w:rPr>
          <w:highlight w:val="yellow"/>
        </w:rPr>
        <w:t>combined with</w:t>
      </w:r>
      <w:r>
        <w:t xml:space="preserve"> peace resolution, </w:t>
      </w:r>
      <w:r>
        <w:rPr>
          <w:highlight w:val="yellow"/>
        </w:rPr>
        <w:t>or humanitarian issues (US charity concept of development perhaps?</w:t>
      </w:r>
      <w:proofErr w:type="gramStart"/>
      <w:r>
        <w:t>) ,</w:t>
      </w:r>
      <w:proofErr w:type="gramEnd"/>
      <w:r>
        <w:t xml:space="preserve"> </w:t>
      </w:r>
      <w:proofErr w:type="spellStart"/>
      <w:r>
        <w:t>democracrYYY</w:t>
      </w:r>
      <w:proofErr w:type="spellEnd"/>
      <w:r>
        <w:t xml:space="preserve"> or are only law (LLM) degree approach.</w:t>
      </w:r>
    </w:p>
    <w:p w:rsidR="006C4C13" w:rsidRDefault="006C4C13" w:rsidP="006C4C13">
      <w:pPr>
        <w:spacing w:after="0"/>
      </w:pPr>
      <w:r>
        <w:t xml:space="preserve">The very few </w:t>
      </w:r>
      <w:proofErr w:type="spellStart"/>
      <w:r>
        <w:t>ba</w:t>
      </w:r>
      <w:proofErr w:type="spellEnd"/>
      <w:r>
        <w:t>:</w:t>
      </w:r>
    </w:p>
    <w:p w:rsidR="006C4C13" w:rsidRDefault="006C4C13" w:rsidP="006C4C13">
      <w:pPr>
        <w:spacing w:after="0"/>
      </w:pPr>
      <w:r>
        <w:t>Kingston (is not pure human rights but politics combined), Lancashire, Essex (is not pure human rights but politics combined), and LSE (but being a very select university this one is not at the reach of the mainstream population).</w:t>
      </w:r>
    </w:p>
    <w:p w:rsidR="006C4C13" w:rsidRDefault="006C4C13" w:rsidP="006C4C13">
      <w:pPr>
        <w:spacing w:after="0"/>
      </w:pPr>
      <w:r>
        <w:lastRenderedPageBreak/>
        <w:t xml:space="preserve">After this USA and just forget all about it without green card or money – mind now fees is at the same level in the </w:t>
      </w:r>
      <w:proofErr w:type="spellStart"/>
      <w:r>
        <w:t>uk</w:t>
      </w:r>
      <w:proofErr w:type="spellEnd"/>
      <w:r>
        <w:t xml:space="preserve">; logic would be that </w:t>
      </w:r>
      <w:proofErr w:type="spellStart"/>
      <w:r>
        <w:t>uk</w:t>
      </w:r>
      <w:proofErr w:type="spellEnd"/>
      <w:r>
        <w:t xml:space="preserve"> lose its international students intakes.</w:t>
      </w:r>
    </w:p>
    <w:p w:rsidR="006C4C13" w:rsidRDefault="006C4C13" w:rsidP="006C4C13">
      <w:pPr>
        <w:spacing w:after="0"/>
      </w:pPr>
    </w:p>
    <w:p w:rsidR="006C4C13" w:rsidRDefault="006C4C13" w:rsidP="006C4C13">
      <w:pPr>
        <w:spacing w:after="0"/>
      </w:pPr>
    </w:p>
    <w:p w:rsidR="006C4C13" w:rsidRDefault="006C4C13" w:rsidP="006C4C13">
      <w:pPr>
        <w:spacing w:after="0"/>
      </w:pPr>
    </w:p>
    <w:p w:rsidR="006C4C13" w:rsidRDefault="006C4C13" w:rsidP="006C4C13">
      <w:pPr>
        <w:spacing w:after="0"/>
      </w:pPr>
    </w:p>
    <w:p w:rsidR="006C4C13" w:rsidRDefault="006C4C13" w:rsidP="006C4C13">
      <w:pPr>
        <w:spacing w:after="0"/>
      </w:pPr>
    </w:p>
    <w:p w:rsidR="006C4C13" w:rsidRDefault="006C4C13" w:rsidP="006C4C13">
      <w:pPr>
        <w:spacing w:after="0"/>
        <w:rPr>
          <w:lang w:val="en-GB"/>
        </w:rPr>
      </w:pPr>
    </w:p>
    <w:p w:rsidR="006C4C13" w:rsidRDefault="006C4C13" w:rsidP="006C4C13">
      <w:pPr>
        <w:spacing w:after="0"/>
        <w:rPr>
          <w:lang w:val="en-GB"/>
        </w:rPr>
      </w:pPr>
    </w:p>
    <w:p w:rsidR="00E65595" w:rsidRDefault="006C4C13" w:rsidP="00E65595">
      <w:pPr>
        <w:spacing w:after="80" w:line="240" w:lineRule="auto"/>
        <w:pPrChange w:id="13" w:author="user" w:date="2011-09-12T20:39:00Z">
          <w:pPr>
            <w:spacing w:line="240" w:lineRule="auto"/>
          </w:pPr>
        </w:pPrChange>
      </w:pPr>
      <w:r>
        <w:t xml:space="preserve">Here </w:t>
      </w:r>
      <w:proofErr w:type="gramStart"/>
      <w:r>
        <w:t>are</w:t>
      </w:r>
      <w:proofErr w:type="gramEnd"/>
      <w:r>
        <w:t xml:space="preserve"> the only bachelor degrees dedicated to human rights studies in the whole ‘western world’. (</w:t>
      </w:r>
      <w:proofErr w:type="gramStart"/>
      <w:r>
        <w:t>pity</w:t>
      </w:r>
      <w:proofErr w:type="gramEnd"/>
      <w:r>
        <w:t xml:space="preserve"> yes a powerful feeling of shame, it has to be said)</w:t>
      </w:r>
    </w:p>
    <w:p w:rsidR="00E65595" w:rsidRDefault="006C4C13" w:rsidP="00E65595">
      <w:pPr>
        <w:spacing w:after="80" w:line="240" w:lineRule="auto"/>
        <w:pPrChange w:id="14" w:author="user" w:date="2011-09-12T20:39:00Z">
          <w:pPr>
            <w:spacing w:line="240" w:lineRule="auto"/>
          </w:pPr>
        </w:pPrChange>
      </w:pPr>
      <w:r>
        <w:t xml:space="preserve">Other programs are only courses or like </w:t>
      </w:r>
      <w:proofErr w:type="spellStart"/>
      <w:r>
        <w:t>Bircham</w:t>
      </w:r>
      <w:proofErr w:type="spellEnd"/>
      <w:r>
        <w:t xml:space="preserve"> University </w:t>
      </w:r>
      <w:proofErr w:type="gramStart"/>
      <w:r>
        <w:t>are not recognized</w:t>
      </w:r>
      <w:proofErr w:type="gramEnd"/>
      <w:r>
        <w:t xml:space="preserve"> by official organs like UCAS or state and public university in other countries.</w:t>
      </w:r>
    </w:p>
    <w:p w:rsidR="00E65595" w:rsidRDefault="006C4C13" w:rsidP="00E65595">
      <w:pPr>
        <w:spacing w:after="80" w:line="240" w:lineRule="auto"/>
        <w:pPrChange w:id="15" w:author="user" w:date="2011-09-12T20:39:00Z">
          <w:pPr>
            <w:spacing w:line="240" w:lineRule="auto"/>
          </w:pPr>
        </w:pPrChange>
      </w:pPr>
      <w:r>
        <w:t>The other degrees are often combined with peace resolution, or humanitarian issues (US charity concept of development perhaps?</w:t>
      </w:r>
      <w:proofErr w:type="gramStart"/>
      <w:r>
        <w:t>) ,</w:t>
      </w:r>
      <w:proofErr w:type="gramEnd"/>
      <w:r>
        <w:t xml:space="preserve"> </w:t>
      </w:r>
      <w:proofErr w:type="spellStart"/>
      <w:r>
        <w:t>democracrYYY</w:t>
      </w:r>
      <w:proofErr w:type="spellEnd"/>
      <w:r>
        <w:t xml:space="preserve"> or are law only  (LLM) degree approach.</w:t>
      </w:r>
    </w:p>
    <w:p w:rsidR="00E65595" w:rsidRDefault="00E65595" w:rsidP="00E65595">
      <w:pPr>
        <w:spacing w:after="80" w:line="240" w:lineRule="auto"/>
        <w:pPrChange w:id="16" w:author="user" w:date="2011-09-12T20:39:00Z">
          <w:pPr>
            <w:spacing w:line="240" w:lineRule="auto"/>
          </w:pPr>
        </w:pPrChange>
      </w:pPr>
    </w:p>
    <w:p w:rsidR="00E65595" w:rsidRDefault="006C4C13" w:rsidP="00E65595">
      <w:pPr>
        <w:spacing w:after="80" w:line="240" w:lineRule="auto"/>
        <w:pPrChange w:id="17" w:author="user" w:date="2011-09-12T20:39:00Z">
          <w:pPr>
            <w:spacing w:after="0" w:line="240" w:lineRule="auto"/>
          </w:pPr>
        </w:pPrChange>
      </w:pPr>
      <w:r>
        <w:t xml:space="preserve">Ok, University of East London has just opened a </w:t>
      </w:r>
      <w:proofErr w:type="spellStart"/>
      <w:r>
        <w:t>Human.Rights</w:t>
      </w:r>
      <w:proofErr w:type="spellEnd"/>
      <w:r>
        <w:t xml:space="preserve"> Bachelor of </w:t>
      </w:r>
      <w:proofErr w:type="spellStart"/>
      <w:r>
        <w:t>Art.to</w:t>
      </w:r>
      <w:proofErr w:type="spellEnd"/>
      <w:r>
        <w:t xml:space="preserve"> be scrapped this very year, 2 year after. Before this degree at the UEL </w:t>
      </w:r>
      <w:proofErr w:type="gramStart"/>
      <w:r>
        <w:t>existed  but</w:t>
      </w:r>
      <w:proofErr w:type="gramEnd"/>
      <w:r>
        <w:t xml:space="preserve"> linked specially with law and environmental rights. About the content it seems that this degree is about politics and laws </w:t>
      </w:r>
      <w:r>
        <w:rPr>
          <w:u w:val="single"/>
        </w:rPr>
        <w:t xml:space="preserve">and is less international than </w:t>
      </w:r>
      <w:proofErr w:type="spellStart"/>
      <w:r>
        <w:rPr>
          <w:u w:val="single"/>
        </w:rPr>
        <w:t>Roehampton</w:t>
      </w:r>
      <w:proofErr w:type="spellEnd"/>
      <w:r>
        <w:rPr>
          <w:u w:val="single"/>
        </w:rPr>
        <w:t>’ program is</w:t>
      </w:r>
      <w:r>
        <w:t xml:space="preserve">.  </w:t>
      </w:r>
    </w:p>
    <w:p w:rsidR="00E65595" w:rsidRDefault="006C4C13" w:rsidP="00E65595">
      <w:pPr>
        <w:spacing w:after="80" w:line="240" w:lineRule="auto"/>
        <w:pPrChange w:id="18" w:author="user" w:date="2011-09-12T20:39:00Z">
          <w:pPr>
            <w:spacing w:after="0" w:line="240" w:lineRule="auto"/>
          </w:pPr>
        </w:pPrChange>
      </w:pPr>
      <w:r>
        <w:t xml:space="preserve">In other place sociology, history, philosophy are considerably less targeted and  the subject is also treated at the national, local level meaning that the international political institutions are less object of studies than they indeed are at </w:t>
      </w:r>
      <w:proofErr w:type="spellStart"/>
      <w:r>
        <w:t>Roehampton</w:t>
      </w:r>
      <w:proofErr w:type="spellEnd"/>
      <w:r>
        <w:t>.</w:t>
      </w:r>
    </w:p>
    <w:p w:rsidR="00E65595" w:rsidRDefault="006C4C13" w:rsidP="00E65595">
      <w:pPr>
        <w:spacing w:after="80" w:line="240" w:lineRule="auto"/>
        <w:pPrChange w:id="19" w:author="user" w:date="2011-09-12T20:39:00Z">
          <w:pPr>
            <w:spacing w:after="0" w:line="240" w:lineRule="auto"/>
          </w:pPr>
        </w:pPrChange>
      </w:pPr>
      <w:r>
        <w:t xml:space="preserve">I wanted to take this example to say how much </w:t>
      </w:r>
      <w:proofErr w:type="spellStart"/>
      <w:r>
        <w:t>Roehampton</w:t>
      </w:r>
      <w:proofErr w:type="spellEnd"/>
      <w:r>
        <w:t xml:space="preserve"> program is unique and won’t be replaced nor will the </w:t>
      </w:r>
      <w:proofErr w:type="gramStart"/>
      <w:r>
        <w:t>students ,</w:t>
      </w:r>
      <w:proofErr w:type="gramEnd"/>
      <w:r>
        <w:t xml:space="preserve"> professors, and data it trained and get ready.</w:t>
      </w:r>
    </w:p>
    <w:p w:rsidR="00E65595" w:rsidRDefault="00E65595" w:rsidP="00E65595">
      <w:pPr>
        <w:spacing w:after="80" w:line="240" w:lineRule="auto"/>
        <w:pPrChange w:id="20" w:author="user" w:date="2011-09-12T20:39:00Z">
          <w:pPr>
            <w:spacing w:after="0" w:line="240" w:lineRule="auto"/>
          </w:pPr>
        </w:pPrChange>
      </w:pPr>
    </w:p>
    <w:p w:rsidR="00E65595" w:rsidRDefault="00E65595" w:rsidP="00E65595">
      <w:pPr>
        <w:spacing w:after="80" w:line="240" w:lineRule="auto"/>
        <w:pPrChange w:id="21" w:author="user" w:date="2011-09-12T20:39:00Z">
          <w:pPr>
            <w:spacing w:line="240" w:lineRule="auto"/>
          </w:pPr>
        </w:pPrChange>
      </w:pPr>
    </w:p>
    <w:p w:rsidR="006C4C13" w:rsidRDefault="006C4C13" w:rsidP="006C4C13">
      <w:pPr>
        <w:spacing w:after="80" w:line="240" w:lineRule="auto"/>
      </w:pPr>
      <w:r>
        <w:t xml:space="preserve">The very few </w:t>
      </w:r>
      <w:proofErr w:type="spellStart"/>
      <w:r>
        <w:t>ba</w:t>
      </w:r>
      <w:proofErr w:type="spellEnd"/>
      <w:r>
        <w:t>:</w:t>
      </w:r>
    </w:p>
    <w:p w:rsidR="006C4C13" w:rsidRDefault="006C4C13" w:rsidP="006C4C13">
      <w:pPr>
        <w:spacing w:after="80" w:line="240" w:lineRule="auto"/>
      </w:pPr>
      <w:r>
        <w:t>Kingston, Lancashire, Essex, and LSE (but this one is not at the reach of the mainstream population).</w:t>
      </w:r>
    </w:p>
    <w:p w:rsidR="006C4C13" w:rsidRDefault="006C4C13" w:rsidP="006C4C13">
      <w:pPr>
        <w:spacing w:after="80" w:line="240" w:lineRule="auto"/>
      </w:pPr>
      <w:r>
        <w:t>After this USA and just forget all about it without green card or money.</w:t>
      </w:r>
    </w:p>
    <w:p w:rsidR="002C25AE" w:rsidRDefault="002C25AE" w:rsidP="002C25AE">
      <w:pPr>
        <w:spacing w:after="80"/>
      </w:pPr>
      <w:r w:rsidRPr="002C25AE">
        <w:tab/>
      </w:r>
    </w:p>
    <w:p w:rsidR="002C25AE" w:rsidRDefault="002C25AE" w:rsidP="002C25AE">
      <w:pPr>
        <w:spacing w:after="80"/>
      </w:pPr>
    </w:p>
    <w:p w:rsidR="002C25AE" w:rsidRPr="002C25AE" w:rsidRDefault="00E65595" w:rsidP="002C25AE">
      <w:pPr>
        <w:spacing w:after="80"/>
        <w:rPr>
          <w:b/>
        </w:rPr>
      </w:pPr>
      <w:hyperlink r:id="rId5" w:history="1">
        <w:r w:rsidR="002C25AE" w:rsidRPr="002C25AE">
          <w:rPr>
            <w:rStyle w:val="Hyperlink"/>
            <w:b/>
            <w:bCs/>
          </w:rPr>
          <w:t>Human Rights</w:t>
        </w:r>
        <w:r w:rsidR="002C25AE" w:rsidRPr="002C25AE">
          <w:rPr>
            <w:rStyle w:val="Hyperlink"/>
          </w:rPr>
          <w:t xml:space="preserve"> (</w:t>
        </w:r>
        <w:proofErr w:type="gramStart"/>
        <w:r w:rsidR="002C25AE" w:rsidRPr="002C25AE">
          <w:rPr>
            <w:rStyle w:val="Hyperlink"/>
            <w:b/>
            <w:bCs/>
          </w:rPr>
          <w:t>BA</w:t>
        </w:r>
        <w:r w:rsidR="002C25AE" w:rsidRPr="002C25AE">
          <w:rPr>
            <w:rStyle w:val="Hyperlink"/>
          </w:rPr>
          <w:t>(</w:t>
        </w:r>
        <w:proofErr w:type="spellStart"/>
        <w:proofErr w:type="gramEnd"/>
        <w:r w:rsidR="002C25AE" w:rsidRPr="002C25AE">
          <w:rPr>
            <w:rStyle w:val="Hyperlink"/>
          </w:rPr>
          <w:t>Hons</w:t>
        </w:r>
        <w:proofErr w:type="spellEnd"/>
        <w:r w:rsidR="002C25AE" w:rsidRPr="002C25AE">
          <w:rPr>
            <w:rStyle w:val="Hyperlink"/>
          </w:rPr>
          <w:t>)) (</w:t>
        </w:r>
        <w:proofErr w:type="spellStart"/>
        <w:r w:rsidR="002C25AE" w:rsidRPr="002C25AE">
          <w:rPr>
            <w:rStyle w:val="Hyperlink"/>
          </w:rPr>
          <w:t>programme</w:t>
        </w:r>
        <w:proofErr w:type="spellEnd"/>
        <w:r w:rsidR="002C25AE" w:rsidRPr="002C25AE">
          <w:rPr>
            <w:rStyle w:val="Hyperlink"/>
          </w:rPr>
          <w:t xml:space="preserve"> specification) - UEL</w:t>
        </w:r>
      </w:hyperlink>
      <w:r w:rsidR="002C25AE" w:rsidRPr="002C25AE">
        <w:rPr>
          <w:lang w:val="en-GB"/>
        </w:rPr>
        <w:t xml:space="preserve"> </w:t>
      </w:r>
      <w:r w:rsidR="002C25AE" w:rsidRPr="002C25AE">
        <w:rPr>
          <w:b/>
        </w:rPr>
        <w:t>it opened a couple of years ago; it s already been closed- maybe did it open with human rights subvention…!!!</w:t>
      </w:r>
    </w:p>
    <w:p w:rsidR="002C25AE" w:rsidRPr="002C25AE" w:rsidRDefault="002C25AE" w:rsidP="002C25AE">
      <w:pPr>
        <w:spacing w:after="80"/>
      </w:pPr>
    </w:p>
    <w:p w:rsidR="002C25AE" w:rsidRPr="002C25AE" w:rsidRDefault="002C25AE" w:rsidP="002C25AE">
      <w:pPr>
        <w:spacing w:after="80"/>
      </w:pPr>
      <w:proofErr w:type="gramStart"/>
      <w:r w:rsidRPr="002C25AE">
        <w:t xml:space="preserve">Not a true </w:t>
      </w:r>
      <w:proofErr w:type="spellStart"/>
      <w:r w:rsidRPr="002C25AE">
        <w:t>specialisy</w:t>
      </w:r>
      <w:proofErr w:type="spellEnd"/>
      <w:r w:rsidRPr="002C25AE">
        <w:t xml:space="preserve">, no single </w:t>
      </w:r>
      <w:proofErr w:type="spellStart"/>
      <w:r w:rsidRPr="002C25AE">
        <w:t>honours</w:t>
      </w:r>
      <w:proofErr w:type="spellEnd"/>
      <w:r w:rsidRPr="002C25AE">
        <w:t>.</w:t>
      </w:r>
      <w:proofErr w:type="gramEnd"/>
    </w:p>
    <w:p w:rsidR="002C25AE" w:rsidRPr="002C25AE" w:rsidRDefault="00E65595" w:rsidP="002C25AE">
      <w:pPr>
        <w:numPr>
          <w:ilvl w:val="0"/>
          <w:numId w:val="10"/>
        </w:numPr>
        <w:spacing w:after="80"/>
      </w:pPr>
      <w:hyperlink r:id="rId6" w:history="1">
        <w:r w:rsidR="002C25AE" w:rsidRPr="002C25AE">
          <w:rPr>
            <w:rStyle w:val="Hyperlink"/>
            <w:b/>
            <w:bCs/>
          </w:rPr>
          <w:t>Human Rights BA</w:t>
        </w:r>
        <w:r w:rsidR="002C25AE" w:rsidRPr="002C25AE">
          <w:rPr>
            <w:rStyle w:val="Hyperlink"/>
          </w:rPr>
          <w:t>(</w:t>
        </w:r>
        <w:proofErr w:type="spellStart"/>
        <w:r w:rsidR="002C25AE" w:rsidRPr="002C25AE">
          <w:rPr>
            <w:rStyle w:val="Hyperlink"/>
          </w:rPr>
          <w:t>Hons</w:t>
        </w:r>
        <w:proofErr w:type="spellEnd"/>
        <w:r w:rsidR="002C25AE" w:rsidRPr="002C25AE">
          <w:rPr>
            <w:rStyle w:val="Hyperlink"/>
          </w:rPr>
          <w:t xml:space="preserve">) - Entry 2011 course - London Undergraduate </w:t>
        </w:r>
        <w:r w:rsidR="002C25AE" w:rsidRPr="002C25AE">
          <w:rPr>
            <w:rStyle w:val="Hyperlink"/>
            <w:b/>
            <w:bCs/>
          </w:rPr>
          <w:t>...</w:t>
        </w:r>
      </w:hyperlink>
    </w:p>
    <w:p w:rsidR="002C25AE" w:rsidRPr="002C25AE" w:rsidRDefault="002C25AE" w:rsidP="002C25AE">
      <w:pPr>
        <w:spacing w:after="80"/>
      </w:pPr>
      <w:r w:rsidRPr="002C25AE">
        <w:t xml:space="preserve">Read more about Kingston University London's </w:t>
      </w:r>
      <w:r w:rsidRPr="002C25AE">
        <w:rPr>
          <w:b/>
          <w:bCs/>
        </w:rPr>
        <w:t xml:space="preserve">Human Rights </w:t>
      </w:r>
      <w:proofErr w:type="gramStart"/>
      <w:r w:rsidRPr="002C25AE">
        <w:rPr>
          <w:b/>
          <w:bCs/>
        </w:rPr>
        <w:t>BA</w:t>
      </w:r>
      <w:r w:rsidRPr="002C25AE">
        <w:t>(</w:t>
      </w:r>
      <w:proofErr w:type="spellStart"/>
      <w:proofErr w:type="gramEnd"/>
      <w:r w:rsidRPr="002C25AE">
        <w:t>Hons</w:t>
      </w:r>
      <w:proofErr w:type="spellEnd"/>
      <w:r w:rsidRPr="002C25AE">
        <w:t xml:space="preserve">) degree. This course covers a range of approaches to the subject, including </w:t>
      </w:r>
      <w:proofErr w:type="gramStart"/>
      <w:r w:rsidRPr="002C25AE">
        <w:t xml:space="preserve">history, </w:t>
      </w:r>
      <w:r w:rsidRPr="002C25AE">
        <w:rPr>
          <w:b/>
          <w:bCs/>
        </w:rPr>
        <w:t>...</w:t>
      </w:r>
      <w:proofErr w:type="gramEnd"/>
      <w:r w:rsidRPr="002C25AE">
        <w:br/>
        <w:t>www.kingston.ac.uk/undergraduate-course/</w:t>
      </w:r>
      <w:r w:rsidRPr="002C25AE">
        <w:rPr>
          <w:b/>
          <w:bCs/>
        </w:rPr>
        <w:t>human</w:t>
      </w:r>
      <w:r w:rsidRPr="002C25AE">
        <w:t>-</w:t>
      </w:r>
      <w:r w:rsidRPr="002C25AE">
        <w:rPr>
          <w:b/>
          <w:bCs/>
        </w:rPr>
        <w:t>rights</w:t>
      </w:r>
      <w:r w:rsidRPr="002C25AE">
        <w:t xml:space="preserve">-2011/ - </w:t>
      </w:r>
      <w:hyperlink r:id="rId7" w:history="1">
        <w:r w:rsidRPr="002C25AE">
          <w:rPr>
            <w:rStyle w:val="Hyperlink"/>
          </w:rPr>
          <w:t>Cached</w:t>
        </w:r>
      </w:hyperlink>
    </w:p>
    <w:p w:rsidR="002C25AE" w:rsidRPr="002C25AE" w:rsidRDefault="002C25AE" w:rsidP="002C25AE">
      <w:pPr>
        <w:spacing w:after="80"/>
      </w:pPr>
    </w:p>
    <w:p w:rsidR="002C25AE" w:rsidRPr="002C25AE" w:rsidRDefault="002C25AE" w:rsidP="002C25AE">
      <w:pPr>
        <w:spacing w:after="80"/>
      </w:pPr>
    </w:p>
    <w:p w:rsidR="002C25AE" w:rsidRPr="002C25AE" w:rsidRDefault="002C25AE" w:rsidP="002C25AE">
      <w:pPr>
        <w:spacing w:after="80"/>
      </w:pPr>
    </w:p>
    <w:p w:rsidR="002C25AE" w:rsidRPr="002C25AE" w:rsidRDefault="002C25AE" w:rsidP="002C25AE">
      <w:pPr>
        <w:spacing w:after="80"/>
      </w:pPr>
    </w:p>
    <w:p w:rsidR="002C25AE" w:rsidRPr="002C25AE" w:rsidRDefault="00E65595" w:rsidP="002C25AE">
      <w:pPr>
        <w:spacing w:after="80"/>
      </w:pPr>
      <w:hyperlink r:id="rId8" w:tooltip="Bachelor in Human Rights - Social Care Bachelor Degrees " w:history="1">
        <w:r w:rsidR="002C25AE" w:rsidRPr="002C25AE">
          <w:rPr>
            <w:rStyle w:val="Hyperlink"/>
            <w:b/>
            <w:bCs/>
          </w:rPr>
          <w:t>Bachelor in Human Rights</w:t>
        </w:r>
      </w:hyperlink>
      <w:r w:rsidR="002C25AE" w:rsidRPr="002C25AE">
        <w:rPr>
          <w:lang w:val="en-GB"/>
        </w:rPr>
        <w:t xml:space="preserve"> </w:t>
      </w:r>
      <w:r w:rsidR="002C25AE" w:rsidRPr="002C25AE">
        <w:rPr>
          <w:noProof/>
        </w:rPr>
        <w:drawing>
          <wp:inline distT="0" distB="0" distL="0" distR="0">
            <wp:extent cx="952500" cy="476250"/>
            <wp:effectExtent l="19050" t="0" r="0" b="0"/>
            <wp:docPr id="43" name="Picture 9" descr="http://usa-cdn0.emagistercdn.com/logos/trinco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usa-cdn0.emagistercdn.com/logos/trincoll.jpg"/>
                    <pic:cNvPicPr>
                      <a:picLocks noChangeAspect="1" noChangeArrowheads="1"/>
                    </pic:cNvPicPr>
                  </pic:nvPicPr>
                  <pic:blipFill>
                    <a:blip r:embed="rId9"/>
                    <a:srcRect/>
                    <a:stretch>
                      <a:fillRect/>
                    </a:stretch>
                  </pic:blipFill>
                  <pic:spPr bwMode="auto">
                    <a:xfrm>
                      <a:off x="0" y="0"/>
                      <a:ext cx="952500" cy="476250"/>
                    </a:xfrm>
                    <a:prstGeom prst="rect">
                      <a:avLst/>
                    </a:prstGeom>
                    <a:noFill/>
                    <a:ln w="9525">
                      <a:noFill/>
                      <a:miter lim="800000"/>
                      <a:headEnd/>
                      <a:tailEnd/>
                    </a:ln>
                  </pic:spPr>
                </pic:pic>
              </a:graphicData>
            </a:graphic>
          </wp:inline>
        </w:drawing>
      </w:r>
      <w:r w:rsidR="002C25AE" w:rsidRPr="002C25AE">
        <w:t xml:space="preserve">Trinity College Connecticut </w:t>
      </w:r>
    </w:p>
    <w:p w:rsidR="002C25AE" w:rsidRPr="002C25AE" w:rsidRDefault="002C25AE" w:rsidP="002C25AE">
      <w:pPr>
        <w:numPr>
          <w:ilvl w:val="0"/>
          <w:numId w:val="11"/>
        </w:numPr>
        <w:spacing w:after="80"/>
      </w:pPr>
      <w:r w:rsidRPr="002C25AE">
        <w:rPr>
          <w:b/>
          <w:bCs/>
        </w:rPr>
        <w:t>Bachelor Degrees</w:t>
      </w:r>
      <w:r w:rsidRPr="002C25AE">
        <w:t xml:space="preserve"> </w:t>
      </w:r>
    </w:p>
    <w:p w:rsidR="002C25AE" w:rsidRPr="002C25AE" w:rsidRDefault="002C25AE" w:rsidP="002C25AE">
      <w:pPr>
        <w:numPr>
          <w:ilvl w:val="0"/>
          <w:numId w:val="11"/>
        </w:numPr>
        <w:spacing w:after="80"/>
      </w:pPr>
      <w:r w:rsidRPr="002C25AE">
        <w:t xml:space="preserve">Hartford, CT </w:t>
      </w:r>
    </w:p>
    <w:p w:rsidR="002C25AE" w:rsidRPr="002C25AE" w:rsidRDefault="002C25AE" w:rsidP="002C25AE">
      <w:pPr>
        <w:spacing w:after="80"/>
      </w:pPr>
      <w:r w:rsidRPr="002C25AE">
        <w:t xml:space="preserve">  </w:t>
      </w:r>
    </w:p>
    <w:p w:rsidR="002C25AE" w:rsidRPr="002C25AE" w:rsidRDefault="002C25AE" w:rsidP="002C25AE">
      <w:pPr>
        <w:spacing w:after="80"/>
      </w:pPr>
      <w:r w:rsidRPr="002C25AE">
        <w:t xml:space="preserve">Trinity College’s </w:t>
      </w:r>
      <w:r w:rsidRPr="002C25AE">
        <w:rPr>
          <w:b/>
          <w:bCs/>
        </w:rPr>
        <w:t>Human</w:t>
      </w:r>
      <w:r w:rsidRPr="002C25AE">
        <w:t xml:space="preserve"> </w:t>
      </w:r>
      <w:r w:rsidRPr="002C25AE">
        <w:rPr>
          <w:b/>
          <w:bCs/>
        </w:rPr>
        <w:t>Rights</w:t>
      </w:r>
      <w:r w:rsidRPr="002C25AE">
        <w:t xml:space="preserve"> </w:t>
      </w:r>
      <w:proofErr w:type="gramStart"/>
      <w:r w:rsidRPr="002C25AE">
        <w:t>Program ,</w:t>
      </w:r>
      <w:proofErr w:type="gramEnd"/>
      <w:r w:rsidRPr="002C25AE">
        <w:t xml:space="preserve"> the first </w:t>
      </w:r>
      <w:r w:rsidRPr="002C25AE">
        <w:rPr>
          <w:b/>
          <w:bCs/>
        </w:rPr>
        <w:t>human</w:t>
      </w:r>
      <w:r w:rsidRPr="002C25AE">
        <w:t xml:space="preserve"> </w:t>
      </w:r>
      <w:r w:rsidRPr="002C25AE">
        <w:rPr>
          <w:b/>
          <w:bCs/>
        </w:rPr>
        <w:t>rights</w:t>
      </w:r>
      <w:r w:rsidRPr="002C25AE">
        <w:t xml:space="preserve"> program at a liberal arts college in the United States, is committed to excellence in the study and practice of </w:t>
      </w:r>
      <w:r w:rsidRPr="002C25AE">
        <w:rPr>
          <w:b/>
          <w:bCs/>
        </w:rPr>
        <w:t>human</w:t>
      </w:r>
      <w:r w:rsidRPr="002C25AE">
        <w:t xml:space="preserve"> </w:t>
      </w:r>
      <w:r w:rsidRPr="002C25AE">
        <w:rPr>
          <w:b/>
          <w:bCs/>
        </w:rPr>
        <w:t>rights</w:t>
      </w:r>
      <w:r w:rsidRPr="002C25AE">
        <w:t xml:space="preserve">. The Program seeks to foster critical debate about </w:t>
      </w:r>
      <w:r w:rsidRPr="002C25AE">
        <w:rPr>
          <w:b/>
          <w:bCs/>
        </w:rPr>
        <w:t>human</w:t>
      </w:r>
      <w:r w:rsidRPr="002C25AE">
        <w:t xml:space="preserve">... </w:t>
      </w:r>
      <w:r w:rsidRPr="002C25AE">
        <w:rPr>
          <w:i/>
          <w:iCs/>
        </w:rPr>
        <w:t>(Human Rights Bachelor Degrees in Connecticut)</w:t>
      </w:r>
      <w:r w:rsidRPr="002C25AE">
        <w:t xml:space="preserve"> ... undergraduate degree in human rights </w:t>
      </w:r>
    </w:p>
    <w:p w:rsidR="002C25AE" w:rsidRPr="002C25AE" w:rsidRDefault="00E65595" w:rsidP="002C25AE">
      <w:pPr>
        <w:spacing w:after="80"/>
      </w:pPr>
      <w:hyperlink r:id="rId10" w:tooltip="Bachelor in Human Rights - Social Care Bachelor Degrees " w:history="1">
        <w:r w:rsidR="002C25AE" w:rsidRPr="002C25AE">
          <w:rPr>
            <w:rStyle w:val="Hyperlink"/>
            <w:b/>
            <w:bCs/>
          </w:rPr>
          <w:t>Bachelor in Human Rights</w:t>
        </w:r>
      </w:hyperlink>
      <w:r w:rsidR="002C25AE" w:rsidRPr="002C25AE">
        <w:rPr>
          <w:lang w:val="en-GB"/>
        </w:rPr>
        <w:t xml:space="preserve"> </w:t>
      </w:r>
      <w:r w:rsidR="002C25AE" w:rsidRPr="002C25AE">
        <w:rPr>
          <w:noProof/>
        </w:rPr>
        <w:drawing>
          <wp:inline distT="0" distB="0" distL="0" distR="0">
            <wp:extent cx="952500" cy="476250"/>
            <wp:effectExtent l="19050" t="0" r="0" b="0"/>
            <wp:docPr id="44" name="Picture 10" descr="http://usa-cdn0.emagistercdn.com/logos/agnesscot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usa-cdn0.emagistercdn.com/logos/agnesscott.jpg"/>
                    <pic:cNvPicPr>
                      <a:picLocks noChangeAspect="1" noChangeArrowheads="1"/>
                    </pic:cNvPicPr>
                  </pic:nvPicPr>
                  <pic:blipFill>
                    <a:blip r:embed="rId11"/>
                    <a:srcRect/>
                    <a:stretch>
                      <a:fillRect/>
                    </a:stretch>
                  </pic:blipFill>
                  <pic:spPr bwMode="auto">
                    <a:xfrm>
                      <a:off x="0" y="0"/>
                      <a:ext cx="952500" cy="476250"/>
                    </a:xfrm>
                    <a:prstGeom prst="rect">
                      <a:avLst/>
                    </a:prstGeom>
                    <a:noFill/>
                    <a:ln w="9525">
                      <a:noFill/>
                      <a:miter lim="800000"/>
                      <a:headEnd/>
                      <a:tailEnd/>
                    </a:ln>
                  </pic:spPr>
                </pic:pic>
              </a:graphicData>
            </a:graphic>
          </wp:inline>
        </w:drawing>
      </w:r>
      <w:r w:rsidR="002C25AE" w:rsidRPr="002C25AE">
        <w:t xml:space="preserve">Agnes Scott College </w:t>
      </w:r>
    </w:p>
    <w:p w:rsidR="002C25AE" w:rsidRPr="002C25AE" w:rsidRDefault="002C25AE" w:rsidP="002C25AE">
      <w:pPr>
        <w:numPr>
          <w:ilvl w:val="0"/>
          <w:numId w:val="12"/>
        </w:numPr>
        <w:spacing w:after="80"/>
      </w:pPr>
      <w:r w:rsidRPr="002C25AE">
        <w:rPr>
          <w:b/>
          <w:bCs/>
        </w:rPr>
        <w:t>Bachelor Degrees</w:t>
      </w:r>
      <w:r w:rsidRPr="002C25AE">
        <w:t xml:space="preserve"> </w:t>
      </w:r>
    </w:p>
    <w:p w:rsidR="002C25AE" w:rsidRPr="002C25AE" w:rsidRDefault="002C25AE" w:rsidP="002C25AE">
      <w:pPr>
        <w:numPr>
          <w:ilvl w:val="0"/>
          <w:numId w:val="12"/>
        </w:numPr>
        <w:spacing w:after="80"/>
      </w:pPr>
      <w:r w:rsidRPr="002C25AE">
        <w:t xml:space="preserve">Decatur, GA </w:t>
      </w:r>
    </w:p>
    <w:p w:rsidR="002C25AE" w:rsidRPr="002C25AE" w:rsidRDefault="002C25AE" w:rsidP="002C25AE">
      <w:pPr>
        <w:spacing w:after="80"/>
      </w:pPr>
      <w:r w:rsidRPr="002C25AE">
        <w:t xml:space="preserve">  </w:t>
      </w:r>
    </w:p>
    <w:p w:rsidR="002C25AE" w:rsidRPr="002C25AE" w:rsidRDefault="002C25AE" w:rsidP="002C25AE">
      <w:pPr>
        <w:spacing w:after="80"/>
      </w:pPr>
      <w:r w:rsidRPr="002C25AE">
        <w:t xml:space="preserve">Would you like to discover the </w:t>
      </w:r>
      <w:proofErr w:type="gramStart"/>
      <w:r w:rsidRPr="002C25AE">
        <w:t>sometimes surprising</w:t>
      </w:r>
      <w:proofErr w:type="gramEnd"/>
      <w:r w:rsidRPr="002C25AE">
        <w:t xml:space="preserve"> relationships among religion, politics, arts and international organizations, and understand their effects on individual </w:t>
      </w:r>
      <w:r w:rsidRPr="002C25AE">
        <w:rPr>
          <w:b/>
          <w:bCs/>
        </w:rPr>
        <w:t>rights</w:t>
      </w:r>
      <w:r w:rsidRPr="002C25AE">
        <w:t xml:space="preserve">? Read fiction and poetry inspired by </w:t>
      </w:r>
      <w:r w:rsidRPr="002C25AE">
        <w:rPr>
          <w:b/>
          <w:bCs/>
        </w:rPr>
        <w:t>human</w:t>
      </w:r>
      <w:r w:rsidRPr="002C25AE">
        <w:t xml:space="preserve"> </w:t>
      </w:r>
      <w:r w:rsidRPr="002C25AE">
        <w:rPr>
          <w:b/>
          <w:bCs/>
        </w:rPr>
        <w:t>rights</w:t>
      </w:r>
      <w:r w:rsidRPr="002C25AE">
        <w:t xml:space="preserve"> issues... </w:t>
      </w:r>
      <w:r w:rsidRPr="002C25AE">
        <w:rPr>
          <w:i/>
          <w:iCs/>
        </w:rPr>
        <w:t>(Human Rights Bachelor Degrees in Georgia)</w:t>
      </w:r>
      <w:r w:rsidRPr="002C25AE">
        <w:t xml:space="preserve"> ... bachelor in human rights </w:t>
      </w:r>
    </w:p>
    <w:p w:rsidR="002C25AE" w:rsidRPr="002C25AE" w:rsidRDefault="00E65595" w:rsidP="002C25AE">
      <w:pPr>
        <w:spacing w:after="80"/>
      </w:pPr>
      <w:hyperlink r:id="rId12" w:tooltip="Bachelor in Human Rights - Constitutional and Administrative Law Bachelor Degrees " w:history="1">
        <w:r w:rsidR="002C25AE" w:rsidRPr="002C25AE">
          <w:rPr>
            <w:rStyle w:val="Hyperlink"/>
            <w:b/>
            <w:bCs/>
          </w:rPr>
          <w:t>Bachelor in Human Rights</w:t>
        </w:r>
      </w:hyperlink>
      <w:r w:rsidR="002C25AE" w:rsidRPr="002C25AE">
        <w:rPr>
          <w:lang w:val="en-GB"/>
        </w:rPr>
        <w:t xml:space="preserve"> </w:t>
      </w:r>
      <w:r w:rsidR="002C25AE" w:rsidRPr="002C25AE">
        <w:rPr>
          <w:noProof/>
        </w:rPr>
        <w:drawing>
          <wp:inline distT="0" distB="0" distL="0" distR="0">
            <wp:extent cx="952500" cy="476250"/>
            <wp:effectExtent l="19050" t="0" r="0" b="0"/>
            <wp:docPr id="45" name="Picture 11" descr="http://usa-cdn0.emagistercdn.com/logos/b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usa-cdn0.emagistercdn.com/logos/bard.jpg"/>
                    <pic:cNvPicPr>
                      <a:picLocks noChangeAspect="1" noChangeArrowheads="1"/>
                    </pic:cNvPicPr>
                  </pic:nvPicPr>
                  <pic:blipFill>
                    <a:blip r:embed="rId13"/>
                    <a:srcRect/>
                    <a:stretch>
                      <a:fillRect/>
                    </a:stretch>
                  </pic:blipFill>
                  <pic:spPr bwMode="auto">
                    <a:xfrm>
                      <a:off x="0" y="0"/>
                      <a:ext cx="952500" cy="476250"/>
                    </a:xfrm>
                    <a:prstGeom prst="rect">
                      <a:avLst/>
                    </a:prstGeom>
                    <a:noFill/>
                    <a:ln w="9525">
                      <a:noFill/>
                      <a:miter lim="800000"/>
                      <a:headEnd/>
                      <a:tailEnd/>
                    </a:ln>
                  </pic:spPr>
                </pic:pic>
              </a:graphicData>
            </a:graphic>
          </wp:inline>
        </w:drawing>
      </w:r>
      <w:r w:rsidR="002C25AE" w:rsidRPr="002C25AE">
        <w:t xml:space="preserve">Bard College </w:t>
      </w:r>
    </w:p>
    <w:p w:rsidR="002C25AE" w:rsidRPr="002C25AE" w:rsidRDefault="002C25AE" w:rsidP="002C25AE">
      <w:pPr>
        <w:numPr>
          <w:ilvl w:val="0"/>
          <w:numId w:val="13"/>
        </w:numPr>
        <w:spacing w:after="80"/>
      </w:pPr>
      <w:r w:rsidRPr="002C25AE">
        <w:rPr>
          <w:b/>
          <w:bCs/>
        </w:rPr>
        <w:t>Bachelor Degrees</w:t>
      </w:r>
      <w:r w:rsidRPr="002C25AE">
        <w:t xml:space="preserve"> </w:t>
      </w:r>
    </w:p>
    <w:p w:rsidR="002C25AE" w:rsidRPr="002C25AE" w:rsidRDefault="002C25AE" w:rsidP="002C25AE">
      <w:pPr>
        <w:numPr>
          <w:ilvl w:val="0"/>
          <w:numId w:val="13"/>
        </w:numPr>
        <w:spacing w:after="80"/>
      </w:pPr>
      <w:r w:rsidRPr="002C25AE">
        <w:t xml:space="preserve">Annandale-on-Hudson, NY </w:t>
      </w:r>
    </w:p>
    <w:p w:rsidR="002C25AE" w:rsidRPr="002C25AE" w:rsidRDefault="002C25AE" w:rsidP="002C25AE">
      <w:pPr>
        <w:spacing w:after="80"/>
      </w:pPr>
      <w:r w:rsidRPr="002C25AE">
        <w:t xml:space="preserve">  </w:t>
      </w:r>
    </w:p>
    <w:p w:rsidR="002C25AE" w:rsidRPr="002C25AE" w:rsidRDefault="002C25AE" w:rsidP="002C25AE">
      <w:pPr>
        <w:spacing w:after="80"/>
      </w:pPr>
      <w:r w:rsidRPr="002C25AE">
        <w:t xml:space="preserve">Overview </w:t>
      </w:r>
      <w:proofErr w:type="gramStart"/>
      <w:r w:rsidRPr="002C25AE">
        <w:t>The</w:t>
      </w:r>
      <w:proofErr w:type="gramEnd"/>
      <w:r w:rsidRPr="002C25AE">
        <w:t xml:space="preserve"> </w:t>
      </w:r>
      <w:r w:rsidRPr="002C25AE">
        <w:rPr>
          <w:b/>
          <w:bCs/>
        </w:rPr>
        <w:t>Human</w:t>
      </w:r>
      <w:r w:rsidRPr="002C25AE">
        <w:t xml:space="preserve"> </w:t>
      </w:r>
      <w:r w:rsidRPr="002C25AE">
        <w:rPr>
          <w:b/>
          <w:bCs/>
        </w:rPr>
        <w:t>Rights</w:t>
      </w:r>
      <w:r w:rsidRPr="002C25AE">
        <w:t xml:space="preserve"> (HR) Program is a </w:t>
      </w:r>
      <w:proofErr w:type="spellStart"/>
      <w:r w:rsidRPr="002C25AE">
        <w:t>transdisciplinary</w:t>
      </w:r>
      <w:proofErr w:type="spellEnd"/>
      <w:r w:rsidRPr="002C25AE">
        <w:t xml:space="preserve"> program across the arts, social sciences, and literature. It offers courses that explore fundamental theoretical questions, historical and empirical issues within the disciplines... </w:t>
      </w:r>
      <w:r w:rsidRPr="002C25AE">
        <w:rPr>
          <w:i/>
          <w:iCs/>
        </w:rPr>
        <w:t>(Human Rights Bachelor Degrees in New York)</w:t>
      </w:r>
      <w:r w:rsidRPr="002C25AE">
        <w:t xml:space="preserve"> ... bachelor degree in human rights </w:t>
      </w:r>
    </w:p>
    <w:p w:rsidR="002C25AE" w:rsidRPr="002C25AE" w:rsidRDefault="00E65595" w:rsidP="002C25AE">
      <w:pPr>
        <w:spacing w:after="80"/>
      </w:pPr>
      <w:hyperlink r:id="rId14" w:tooltip="Bachelor in Human Rights - Social Science Bachelor Degrees " w:history="1">
        <w:r w:rsidR="002C25AE" w:rsidRPr="002C25AE">
          <w:rPr>
            <w:rStyle w:val="Hyperlink"/>
            <w:b/>
            <w:bCs/>
          </w:rPr>
          <w:t>Bachelor in Human Rights</w:t>
        </w:r>
      </w:hyperlink>
      <w:r w:rsidR="002C25AE" w:rsidRPr="002C25AE">
        <w:rPr>
          <w:lang w:val="en-GB"/>
        </w:rPr>
        <w:t xml:space="preserve"> </w:t>
      </w:r>
      <w:r w:rsidR="002C25AE" w:rsidRPr="002C25AE">
        <w:rPr>
          <w:noProof/>
        </w:rPr>
        <w:drawing>
          <wp:inline distT="0" distB="0" distL="0" distR="0">
            <wp:extent cx="952500" cy="476250"/>
            <wp:effectExtent l="19050" t="0" r="0" b="0"/>
            <wp:docPr id="46" name="Picture 12" descr="http://usa-cdn0.emagistercdn.com/logos/washingt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usa-cdn0.emagistercdn.com/logos/washington.jpg"/>
                    <pic:cNvPicPr>
                      <a:picLocks noChangeAspect="1" noChangeArrowheads="1"/>
                    </pic:cNvPicPr>
                  </pic:nvPicPr>
                  <pic:blipFill>
                    <a:blip r:embed="rId15"/>
                    <a:srcRect/>
                    <a:stretch>
                      <a:fillRect/>
                    </a:stretch>
                  </pic:blipFill>
                  <pic:spPr bwMode="auto">
                    <a:xfrm>
                      <a:off x="0" y="0"/>
                      <a:ext cx="952500" cy="476250"/>
                    </a:xfrm>
                    <a:prstGeom prst="rect">
                      <a:avLst/>
                    </a:prstGeom>
                    <a:noFill/>
                    <a:ln w="9525">
                      <a:noFill/>
                      <a:miter lim="800000"/>
                      <a:headEnd/>
                      <a:tailEnd/>
                    </a:ln>
                  </pic:spPr>
                </pic:pic>
              </a:graphicData>
            </a:graphic>
          </wp:inline>
        </w:drawing>
      </w:r>
      <w:r w:rsidR="002C25AE" w:rsidRPr="002C25AE">
        <w:t xml:space="preserve">University of Washington </w:t>
      </w:r>
    </w:p>
    <w:p w:rsidR="002C25AE" w:rsidRPr="002C25AE" w:rsidRDefault="002C25AE" w:rsidP="002C25AE">
      <w:pPr>
        <w:numPr>
          <w:ilvl w:val="0"/>
          <w:numId w:val="14"/>
        </w:numPr>
        <w:spacing w:after="80"/>
      </w:pPr>
      <w:r w:rsidRPr="002C25AE">
        <w:rPr>
          <w:b/>
          <w:bCs/>
        </w:rPr>
        <w:lastRenderedPageBreak/>
        <w:t>Bachelor Degrees</w:t>
      </w:r>
      <w:r w:rsidRPr="002C25AE">
        <w:t xml:space="preserve"> </w:t>
      </w:r>
    </w:p>
    <w:p w:rsidR="002C25AE" w:rsidRPr="002C25AE" w:rsidRDefault="002C25AE" w:rsidP="002C25AE">
      <w:pPr>
        <w:numPr>
          <w:ilvl w:val="0"/>
          <w:numId w:val="14"/>
        </w:numPr>
        <w:spacing w:after="80"/>
      </w:pPr>
      <w:r w:rsidRPr="002C25AE">
        <w:t xml:space="preserve">Seattle, WA </w:t>
      </w:r>
    </w:p>
    <w:p w:rsidR="002C25AE" w:rsidRPr="002C25AE" w:rsidRDefault="002C25AE" w:rsidP="002C25AE">
      <w:pPr>
        <w:spacing w:after="80"/>
      </w:pPr>
      <w:r w:rsidRPr="002C25AE">
        <w:t xml:space="preserve">  </w:t>
      </w:r>
    </w:p>
    <w:p w:rsidR="002C25AE" w:rsidRPr="002C25AE" w:rsidRDefault="002C25AE" w:rsidP="002C25AE">
      <w:pPr>
        <w:spacing w:after="80"/>
      </w:pPr>
      <w:r w:rsidRPr="002C25AE">
        <w:t xml:space="preserve">The issue of </w:t>
      </w:r>
      <w:r w:rsidRPr="002C25AE">
        <w:rPr>
          <w:b/>
          <w:bCs/>
        </w:rPr>
        <w:t>human</w:t>
      </w:r>
      <w:r w:rsidRPr="002C25AE">
        <w:t xml:space="preserve"> </w:t>
      </w:r>
      <w:r w:rsidRPr="002C25AE">
        <w:rPr>
          <w:b/>
          <w:bCs/>
        </w:rPr>
        <w:t>rights</w:t>
      </w:r>
      <w:r w:rsidRPr="002C25AE">
        <w:t xml:space="preserve"> has attracted increased attention around the world. The tri-campus </w:t>
      </w:r>
      <w:r w:rsidRPr="002C25AE">
        <w:rPr>
          <w:b/>
          <w:bCs/>
        </w:rPr>
        <w:t>Human</w:t>
      </w:r>
      <w:r w:rsidRPr="002C25AE">
        <w:t xml:space="preserve"> </w:t>
      </w:r>
      <w:r w:rsidRPr="002C25AE">
        <w:rPr>
          <w:b/>
          <w:bCs/>
        </w:rPr>
        <w:t>Rights</w:t>
      </w:r>
      <w:r w:rsidRPr="002C25AE">
        <w:t xml:space="preserve"> minor at the University of Washington provides students the opportunity to learn about the political, philosophical, economic, cultural... </w:t>
      </w:r>
      <w:r w:rsidRPr="002C25AE">
        <w:rPr>
          <w:i/>
          <w:iCs/>
        </w:rPr>
        <w:t>(Human Rights Bachelor Degrees in Washington)</w:t>
      </w:r>
      <w:r w:rsidRPr="002C25AE">
        <w:t xml:space="preserve"> ... undergraduate degree with a major in human rights </w:t>
      </w:r>
    </w:p>
    <w:p w:rsidR="002C25AE" w:rsidRPr="002C25AE" w:rsidRDefault="00E65595" w:rsidP="002C25AE">
      <w:pPr>
        <w:spacing w:after="80"/>
      </w:pPr>
      <w:hyperlink r:id="rId16" w:tooltip="Bachelor Degree in Human rights and Humanitarianism - Humanities Bachelor Degrees " w:history="1">
        <w:r w:rsidR="002C25AE" w:rsidRPr="002C25AE">
          <w:rPr>
            <w:rStyle w:val="Hyperlink"/>
            <w:b/>
            <w:bCs/>
          </w:rPr>
          <w:t>Bachelor Degree in Human rights and Humanitarianism</w:t>
        </w:r>
      </w:hyperlink>
      <w:r w:rsidR="002C25AE" w:rsidRPr="002C25AE">
        <w:rPr>
          <w:lang w:val="en-GB"/>
        </w:rPr>
        <w:t xml:space="preserve"> </w:t>
      </w:r>
      <w:r w:rsidR="002C25AE" w:rsidRPr="002C25AE">
        <w:rPr>
          <w:noProof/>
        </w:rPr>
        <w:drawing>
          <wp:inline distT="0" distB="0" distL="0" distR="0">
            <wp:extent cx="952500" cy="476250"/>
            <wp:effectExtent l="19050" t="0" r="0" b="0"/>
            <wp:docPr id="47" name="Picture 13" descr="http://usa-cdn0.emagistercdn.com/logos/macales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usa-cdn0.emagistercdn.com/logos/macalester.jpg"/>
                    <pic:cNvPicPr>
                      <a:picLocks noChangeAspect="1" noChangeArrowheads="1"/>
                    </pic:cNvPicPr>
                  </pic:nvPicPr>
                  <pic:blipFill>
                    <a:blip r:embed="rId17"/>
                    <a:srcRect/>
                    <a:stretch>
                      <a:fillRect/>
                    </a:stretch>
                  </pic:blipFill>
                  <pic:spPr bwMode="auto">
                    <a:xfrm>
                      <a:off x="0" y="0"/>
                      <a:ext cx="952500" cy="476250"/>
                    </a:xfrm>
                    <a:prstGeom prst="rect">
                      <a:avLst/>
                    </a:prstGeom>
                    <a:noFill/>
                    <a:ln w="9525">
                      <a:noFill/>
                      <a:miter lim="800000"/>
                      <a:headEnd/>
                      <a:tailEnd/>
                    </a:ln>
                  </pic:spPr>
                </pic:pic>
              </a:graphicData>
            </a:graphic>
          </wp:inline>
        </w:drawing>
      </w:r>
      <w:r w:rsidR="002C25AE" w:rsidRPr="002C25AE">
        <w:t xml:space="preserve">Macalester College </w:t>
      </w:r>
    </w:p>
    <w:p w:rsidR="002C25AE" w:rsidRPr="002C25AE" w:rsidRDefault="002C25AE" w:rsidP="002C25AE">
      <w:pPr>
        <w:numPr>
          <w:ilvl w:val="0"/>
          <w:numId w:val="15"/>
        </w:numPr>
        <w:spacing w:after="80"/>
      </w:pPr>
      <w:r w:rsidRPr="002C25AE">
        <w:rPr>
          <w:b/>
          <w:bCs/>
        </w:rPr>
        <w:t>Bachelor Degrees</w:t>
      </w:r>
      <w:r w:rsidRPr="002C25AE">
        <w:t xml:space="preserve"> </w:t>
      </w:r>
    </w:p>
    <w:p w:rsidR="002C25AE" w:rsidRPr="002C25AE" w:rsidRDefault="002C25AE" w:rsidP="002C25AE">
      <w:pPr>
        <w:numPr>
          <w:ilvl w:val="0"/>
          <w:numId w:val="15"/>
        </w:numPr>
        <w:spacing w:after="80"/>
      </w:pPr>
      <w:r w:rsidRPr="002C25AE">
        <w:t xml:space="preserve">Saint Paul, MN </w:t>
      </w:r>
    </w:p>
    <w:p w:rsidR="002C25AE" w:rsidRPr="002C25AE" w:rsidRDefault="002C25AE" w:rsidP="002C25AE">
      <w:pPr>
        <w:spacing w:after="80"/>
      </w:pPr>
      <w:r w:rsidRPr="002C25AE">
        <w:t xml:space="preserve">  </w:t>
      </w:r>
    </w:p>
    <w:p w:rsidR="002C25AE" w:rsidRPr="002C25AE" w:rsidRDefault="002C25AE" w:rsidP="002C25AE">
      <w:pPr>
        <w:spacing w:after="80"/>
      </w:pPr>
      <w:r w:rsidRPr="002C25AE">
        <w:t xml:space="preserve">This concentration provides students an opportunity to engage in the interdisciplinary study of </w:t>
      </w:r>
      <w:r w:rsidRPr="002C25AE">
        <w:rPr>
          <w:b/>
          <w:bCs/>
        </w:rPr>
        <w:t>human</w:t>
      </w:r>
      <w:r w:rsidRPr="002C25AE">
        <w:t xml:space="preserve"> </w:t>
      </w:r>
      <w:r w:rsidRPr="002C25AE">
        <w:rPr>
          <w:b/>
          <w:bCs/>
        </w:rPr>
        <w:t>rights</w:t>
      </w:r>
      <w:r w:rsidRPr="002C25AE">
        <w:t xml:space="preserve"> and humanitarianism. The objectives of the concentration are to cultivate in students: (a) a familiarity with major developments... </w:t>
      </w:r>
      <w:r w:rsidRPr="002C25AE">
        <w:rPr>
          <w:i/>
          <w:iCs/>
        </w:rPr>
        <w:t>(Human Rights Bachelor Degrees in Minnesota)</w:t>
      </w:r>
      <w:r w:rsidRPr="002C25AE">
        <w:t xml:space="preserve"> ... college degrees in human rights </w:t>
      </w:r>
    </w:p>
    <w:p w:rsidR="002C25AE" w:rsidRPr="002C25AE" w:rsidRDefault="002C25AE" w:rsidP="002C25AE">
      <w:pPr>
        <w:spacing w:after="80"/>
      </w:pPr>
    </w:p>
    <w:p w:rsidR="002C25AE" w:rsidRPr="002C25AE" w:rsidRDefault="00E65595" w:rsidP="002C25AE">
      <w:pPr>
        <w:spacing w:after="80"/>
      </w:pPr>
      <w:hyperlink r:id="rId18" w:tooltip="B.A. in International Studies with a Concentration in Globalization, Development and Human Rights - International Relations Bachelor Degrees " w:history="1">
        <w:r w:rsidR="002C25AE" w:rsidRPr="002C25AE">
          <w:rPr>
            <w:rStyle w:val="Hyperlink"/>
            <w:b/>
            <w:bCs/>
          </w:rPr>
          <w:t xml:space="preserve"> Development and Human Rights</w:t>
        </w:r>
      </w:hyperlink>
      <w:r w:rsidR="002C25AE" w:rsidRPr="002C25AE">
        <w:rPr>
          <w:lang w:val="en-GB"/>
        </w:rPr>
        <w:t xml:space="preserve"> </w:t>
      </w:r>
      <w:r w:rsidR="002C25AE" w:rsidRPr="002C25AE">
        <w:rPr>
          <w:noProof/>
        </w:rPr>
        <w:drawing>
          <wp:inline distT="0" distB="0" distL="0" distR="0">
            <wp:extent cx="952500" cy="476250"/>
            <wp:effectExtent l="19050" t="0" r="0" b="0"/>
            <wp:docPr id="48" name="Picture 16" descr="http://usa-cdn0.emagistercdn.com/logos/arcad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usa-cdn0.emagistercdn.com/logos/arcadia.jpg"/>
                    <pic:cNvPicPr>
                      <a:picLocks noChangeAspect="1" noChangeArrowheads="1"/>
                    </pic:cNvPicPr>
                  </pic:nvPicPr>
                  <pic:blipFill>
                    <a:blip r:embed="rId19"/>
                    <a:srcRect/>
                    <a:stretch>
                      <a:fillRect/>
                    </a:stretch>
                  </pic:blipFill>
                  <pic:spPr bwMode="auto">
                    <a:xfrm>
                      <a:off x="0" y="0"/>
                      <a:ext cx="952500" cy="476250"/>
                    </a:xfrm>
                    <a:prstGeom prst="rect">
                      <a:avLst/>
                    </a:prstGeom>
                    <a:noFill/>
                    <a:ln w="9525">
                      <a:noFill/>
                      <a:miter lim="800000"/>
                      <a:headEnd/>
                      <a:tailEnd/>
                    </a:ln>
                  </pic:spPr>
                </pic:pic>
              </a:graphicData>
            </a:graphic>
          </wp:inline>
        </w:drawing>
      </w:r>
      <w:r w:rsidR="002C25AE" w:rsidRPr="002C25AE">
        <w:t xml:space="preserve">Arcadia University </w:t>
      </w:r>
    </w:p>
    <w:p w:rsidR="002C25AE" w:rsidRPr="002C25AE" w:rsidRDefault="002C25AE" w:rsidP="002C25AE">
      <w:pPr>
        <w:numPr>
          <w:ilvl w:val="0"/>
          <w:numId w:val="16"/>
        </w:numPr>
        <w:spacing w:after="80"/>
      </w:pPr>
      <w:r w:rsidRPr="002C25AE">
        <w:rPr>
          <w:b/>
          <w:bCs/>
        </w:rPr>
        <w:t>Bachelor Degrees</w:t>
      </w:r>
      <w:r w:rsidRPr="002C25AE">
        <w:t xml:space="preserve"> </w:t>
      </w:r>
    </w:p>
    <w:p w:rsidR="002C25AE" w:rsidRPr="002C25AE" w:rsidRDefault="002C25AE" w:rsidP="002C25AE">
      <w:pPr>
        <w:numPr>
          <w:ilvl w:val="0"/>
          <w:numId w:val="16"/>
        </w:numPr>
        <w:spacing w:after="80"/>
      </w:pPr>
      <w:r w:rsidRPr="002C25AE">
        <w:t xml:space="preserve">Glenside, PA </w:t>
      </w:r>
    </w:p>
    <w:p w:rsidR="002C25AE" w:rsidRPr="002C25AE" w:rsidRDefault="002C25AE" w:rsidP="002C25AE">
      <w:pPr>
        <w:spacing w:after="80"/>
      </w:pPr>
      <w:r w:rsidRPr="002C25AE">
        <w:t xml:space="preserve">  </w:t>
      </w:r>
    </w:p>
    <w:p w:rsidR="002C25AE" w:rsidRDefault="002C25AE" w:rsidP="002C25AE">
      <w:pPr>
        <w:spacing w:after="80"/>
      </w:pPr>
      <w:r w:rsidRPr="002C25AE">
        <w:t xml:space="preserve">Studies majors choose among three concentrations (Globalization, Development and </w:t>
      </w:r>
      <w:r w:rsidRPr="002C25AE">
        <w:rPr>
          <w:b/>
          <w:bCs/>
        </w:rPr>
        <w:t>Human</w:t>
      </w:r>
      <w:r w:rsidRPr="002C25AE">
        <w:t xml:space="preserve"> </w:t>
      </w:r>
      <w:r w:rsidRPr="002C25AE">
        <w:rPr>
          <w:b/>
          <w:bCs/>
        </w:rPr>
        <w:t>Rights</w:t>
      </w:r>
      <w:r w:rsidRPr="002C25AE">
        <w:t xml:space="preserve">; Global Public Health; Modern Mediterranean World) and take </w:t>
      </w:r>
      <w:proofErr w:type="gramStart"/>
      <w:r w:rsidRPr="002C25AE">
        <w:t>a total of 12</w:t>
      </w:r>
      <w:proofErr w:type="gramEnd"/>
      <w:r w:rsidRPr="002C25AE">
        <w:t xml:space="preserve"> courses (typically 46-48 credits) consisting of a mix of required major courses... </w:t>
      </w:r>
      <w:r w:rsidRPr="002C25AE">
        <w:rPr>
          <w:i/>
          <w:iCs/>
        </w:rPr>
        <w:t>(Human Rights Bachelor Degrees in Pennsylvania)</w:t>
      </w:r>
      <w:r w:rsidRPr="002C25AE">
        <w:t xml:space="preserve"> </w:t>
      </w:r>
    </w:p>
    <w:p w:rsidR="00586411" w:rsidRDefault="00586411" w:rsidP="002C25AE">
      <w:pPr>
        <w:spacing w:after="80"/>
      </w:pPr>
    </w:p>
    <w:p w:rsidR="00586411" w:rsidRDefault="00586411" w:rsidP="002C25AE">
      <w:pPr>
        <w:spacing w:after="80"/>
      </w:pPr>
    </w:p>
    <w:p w:rsidR="00586411" w:rsidRDefault="00586411" w:rsidP="002C25AE">
      <w:pPr>
        <w:spacing w:after="80"/>
      </w:pPr>
    </w:p>
    <w:p w:rsidR="00586411" w:rsidRPr="00044B6D" w:rsidRDefault="00586411" w:rsidP="002C25AE">
      <w:pPr>
        <w:spacing w:after="80"/>
        <w:rPr>
          <w:sz w:val="32"/>
        </w:rPr>
      </w:pPr>
      <w:r w:rsidRPr="00044B6D">
        <w:rPr>
          <w:sz w:val="32"/>
        </w:rPr>
        <w:t xml:space="preserve">I nevertheless have to say that I am not putting into question </w:t>
      </w:r>
      <w:proofErr w:type="spellStart"/>
      <w:proofErr w:type="gramStart"/>
      <w:r w:rsidRPr="00044B6D">
        <w:rPr>
          <w:sz w:val="32"/>
        </w:rPr>
        <w:t>roehampton</w:t>
      </w:r>
      <w:proofErr w:type="spellEnd"/>
      <w:r w:rsidRPr="00044B6D">
        <w:rPr>
          <w:sz w:val="32"/>
        </w:rPr>
        <w:t xml:space="preserve"> university</w:t>
      </w:r>
      <w:proofErr w:type="gramEnd"/>
      <w:r w:rsidRPr="00044B6D">
        <w:rPr>
          <w:sz w:val="32"/>
        </w:rPr>
        <w:t xml:space="preserve"> as a whole.</w:t>
      </w:r>
    </w:p>
    <w:p w:rsidR="00586411" w:rsidRPr="00044B6D" w:rsidRDefault="00586411" w:rsidP="002C25AE">
      <w:pPr>
        <w:spacing w:after="80"/>
        <w:rPr>
          <w:sz w:val="32"/>
        </w:rPr>
      </w:pPr>
      <w:r w:rsidRPr="00044B6D">
        <w:rPr>
          <w:sz w:val="32"/>
        </w:rPr>
        <w:t>The setting is amazing, two ponds, beautiful old buildings</w:t>
      </w:r>
      <w:r w:rsidR="004A670E" w:rsidRPr="00044B6D">
        <w:rPr>
          <w:sz w:val="32"/>
        </w:rPr>
        <w:t xml:space="preserve">, birds, </w:t>
      </w:r>
      <w:proofErr w:type="gramStart"/>
      <w:r w:rsidR="004A670E" w:rsidRPr="00044B6D">
        <w:rPr>
          <w:sz w:val="32"/>
        </w:rPr>
        <w:t>geese,</w:t>
      </w:r>
      <w:proofErr w:type="gramEnd"/>
      <w:r w:rsidR="004A670E" w:rsidRPr="00044B6D">
        <w:rPr>
          <w:sz w:val="32"/>
        </w:rPr>
        <w:t xml:space="preserve"> squirrels are </w:t>
      </w:r>
      <w:r w:rsidR="00044B6D" w:rsidRPr="00044B6D">
        <w:rPr>
          <w:sz w:val="32"/>
        </w:rPr>
        <w:t>poetizing</w:t>
      </w:r>
      <w:r w:rsidR="004A670E" w:rsidRPr="00044B6D">
        <w:rPr>
          <w:sz w:val="32"/>
        </w:rPr>
        <w:t xml:space="preserve"> going</w:t>
      </w:r>
      <w:r w:rsidR="00584CED">
        <w:rPr>
          <w:sz w:val="32"/>
        </w:rPr>
        <w:t>, coming from</w:t>
      </w:r>
      <w:r w:rsidR="004A670E" w:rsidRPr="00044B6D">
        <w:rPr>
          <w:sz w:val="32"/>
        </w:rPr>
        <w:t xml:space="preserve"> around (not </w:t>
      </w:r>
      <w:r w:rsidR="00044B6D">
        <w:rPr>
          <w:sz w:val="32"/>
        </w:rPr>
        <w:t>going)</w:t>
      </w:r>
      <w:r w:rsidR="00BF30BF" w:rsidRPr="00044B6D">
        <w:rPr>
          <w:sz w:val="32"/>
        </w:rPr>
        <w:t xml:space="preserve">. The staff </w:t>
      </w:r>
      <w:r w:rsidR="00BF30BF" w:rsidRPr="00044B6D">
        <w:rPr>
          <w:sz w:val="32"/>
        </w:rPr>
        <w:lastRenderedPageBreak/>
        <w:t xml:space="preserve">is in general very pleasant. The security and </w:t>
      </w:r>
      <w:r w:rsidR="005F766B" w:rsidRPr="00044B6D">
        <w:rPr>
          <w:sz w:val="32"/>
        </w:rPr>
        <w:t>the fact that thef</w:t>
      </w:r>
      <w:r w:rsidR="008F0A90">
        <w:rPr>
          <w:sz w:val="32"/>
        </w:rPr>
        <w:t xml:space="preserve">t is at a very </w:t>
      </w:r>
      <w:proofErr w:type="gramStart"/>
      <w:r w:rsidR="008F0A90">
        <w:rPr>
          <w:sz w:val="32"/>
        </w:rPr>
        <w:t>low level</w:t>
      </w:r>
      <w:proofErr w:type="gramEnd"/>
      <w:r w:rsidR="008F0A90">
        <w:rPr>
          <w:sz w:val="32"/>
        </w:rPr>
        <w:t xml:space="preserve"> render</w:t>
      </w:r>
      <w:r w:rsidR="005F766B" w:rsidRPr="00044B6D">
        <w:rPr>
          <w:sz w:val="32"/>
        </w:rPr>
        <w:t xml:space="preserve"> using the </w:t>
      </w:r>
      <w:r w:rsidR="008F0A90" w:rsidRPr="00044B6D">
        <w:rPr>
          <w:sz w:val="32"/>
        </w:rPr>
        <w:t>precincts</w:t>
      </w:r>
      <w:r w:rsidR="005F766B" w:rsidRPr="00044B6D">
        <w:rPr>
          <w:sz w:val="32"/>
        </w:rPr>
        <w:t xml:space="preserve"> a real treat. </w:t>
      </w:r>
      <w:r w:rsidR="00C914D0">
        <w:rPr>
          <w:sz w:val="32"/>
        </w:rPr>
        <w:t xml:space="preserve">Many </w:t>
      </w:r>
      <w:r w:rsidR="003A021E" w:rsidRPr="00044B6D">
        <w:rPr>
          <w:sz w:val="32"/>
        </w:rPr>
        <w:t>room</w:t>
      </w:r>
      <w:r w:rsidR="008F0A90">
        <w:rPr>
          <w:sz w:val="32"/>
        </w:rPr>
        <w:t>s</w:t>
      </w:r>
      <w:r w:rsidR="003A021E" w:rsidRPr="00044B6D">
        <w:rPr>
          <w:sz w:val="32"/>
        </w:rPr>
        <w:t xml:space="preserve"> are free from access</w:t>
      </w:r>
      <w:r w:rsidR="00124768">
        <w:rPr>
          <w:sz w:val="32"/>
        </w:rPr>
        <w:t xml:space="preserve"> and </w:t>
      </w:r>
      <w:r w:rsidR="00A06D3C">
        <w:rPr>
          <w:sz w:val="32"/>
        </w:rPr>
        <w:t>“sound-proof”</w:t>
      </w:r>
      <w:r w:rsidR="003A021E" w:rsidRPr="00044B6D">
        <w:rPr>
          <w:sz w:val="32"/>
        </w:rPr>
        <w:t xml:space="preserve"> </w:t>
      </w:r>
      <w:proofErr w:type="spellStart"/>
      <w:r w:rsidR="003A021E" w:rsidRPr="00044B6D">
        <w:rPr>
          <w:sz w:val="32"/>
        </w:rPr>
        <w:t>and</w:t>
      </w:r>
      <w:proofErr w:type="spellEnd"/>
      <w:r w:rsidR="003A021E" w:rsidRPr="00044B6D">
        <w:rPr>
          <w:sz w:val="32"/>
        </w:rPr>
        <w:t xml:space="preserve"> </w:t>
      </w:r>
      <w:proofErr w:type="spellStart"/>
      <w:r w:rsidR="003A021E" w:rsidRPr="00044B6D">
        <w:rPr>
          <w:sz w:val="32"/>
        </w:rPr>
        <w:t>roehampton</w:t>
      </w:r>
      <w:proofErr w:type="spellEnd"/>
      <w:r w:rsidR="003A021E" w:rsidRPr="00044B6D">
        <w:rPr>
          <w:sz w:val="32"/>
        </w:rPr>
        <w:t xml:space="preserve"> is </w:t>
      </w:r>
      <w:proofErr w:type="gramStart"/>
      <w:r w:rsidR="003A021E" w:rsidRPr="00044B6D">
        <w:rPr>
          <w:sz w:val="32"/>
        </w:rPr>
        <w:t>absolutely ideal</w:t>
      </w:r>
      <w:proofErr w:type="gramEnd"/>
      <w:r w:rsidR="003A021E" w:rsidRPr="00044B6D">
        <w:rPr>
          <w:sz w:val="32"/>
        </w:rPr>
        <w:t xml:space="preserve"> for someone who wants to study quietly as they will be bound to find area of silence or quietness.</w:t>
      </w:r>
    </w:p>
    <w:p w:rsidR="003A021E" w:rsidRDefault="003A021E" w:rsidP="002C25AE">
      <w:pPr>
        <w:spacing w:after="80"/>
      </w:pPr>
      <w:r>
        <w:t xml:space="preserve">As well in </w:t>
      </w:r>
      <w:proofErr w:type="spellStart"/>
      <w:r>
        <w:t>france</w:t>
      </w:r>
      <w:proofErr w:type="spellEnd"/>
      <w:r>
        <w:t xml:space="preserve"> we pay </w:t>
      </w:r>
      <w:r w:rsidR="00684180">
        <w:t xml:space="preserve">less than 300 pounds a year for our universities </w:t>
      </w:r>
      <w:proofErr w:type="spellStart"/>
      <w:r w:rsidR="00684180">
        <w:t>recongnized</w:t>
      </w:r>
      <w:proofErr w:type="spellEnd"/>
      <w:r w:rsidR="00684180">
        <w:t xml:space="preserve"> as being goo</w:t>
      </w:r>
      <w:r w:rsidR="004C58F0">
        <w:t xml:space="preserve">d quality one, like in ex </w:t>
      </w:r>
      <w:proofErr w:type="spellStart"/>
      <w:r w:rsidR="004C58F0">
        <w:t>ussr</w:t>
      </w:r>
      <w:proofErr w:type="spellEnd"/>
      <w:r w:rsidR="004C58F0">
        <w:t>, quasi free.</w:t>
      </w:r>
    </w:p>
    <w:p w:rsidR="004C58F0" w:rsidRPr="002C25AE" w:rsidRDefault="004C58F0" w:rsidP="002C25AE">
      <w:pPr>
        <w:spacing w:after="80"/>
      </w:pPr>
      <w:proofErr w:type="gramStart"/>
      <w:r>
        <w:t>What was lacking though was the, even if short,</w:t>
      </w:r>
      <w:r w:rsidR="00FD6963">
        <w:t xml:space="preserve"> monitorial with teacher</w:t>
      </w:r>
      <w:r w:rsidR="00632C2A">
        <w:t xml:space="preserve"> (or so very few and unadvertised</w:t>
      </w:r>
      <w:r w:rsidR="009D2737">
        <w:t xml:space="preserve">, I did not reckon in </w:t>
      </w:r>
      <w:proofErr w:type="spellStart"/>
      <w:r w:rsidR="009D2737">
        <w:t>france</w:t>
      </w:r>
      <w:proofErr w:type="spellEnd"/>
      <w:r w:rsidR="009D2737">
        <w:t xml:space="preserve"> that essay tricks were </w:t>
      </w:r>
      <w:r w:rsidR="00CF0104">
        <w:t>all the fuss, academia a res</w:t>
      </w:r>
      <w:r w:rsidR="00EE5776">
        <w:t>t</w:t>
      </w:r>
      <w:r w:rsidR="00CF0104">
        <w:t>ri</w:t>
      </w:r>
      <w:r w:rsidR="00EE5776">
        <w:t>ct</w:t>
      </w:r>
      <w:r w:rsidR="00CF0104">
        <w:t xml:space="preserve"> </w:t>
      </w:r>
      <w:r w:rsidR="00EE5776">
        <w:t>district, discreet abstract reship</w:t>
      </w:r>
      <w:r w:rsidR="00CF0104">
        <w:t xml:space="preserve"> )</w:t>
      </w:r>
      <w:r w:rsidR="00FD6963">
        <w:t xml:space="preserve">, as </w:t>
      </w:r>
      <w:proofErr w:type="spellStart"/>
      <w:r w:rsidR="00FD6963">
        <w:t>french</w:t>
      </w:r>
      <w:proofErr w:type="spellEnd"/>
      <w:r>
        <w:t xml:space="preserve"> exam are mainly table exam ones and </w:t>
      </w:r>
      <w:r w:rsidR="008D16D6">
        <w:t>we don’t have session or adviser in order to refine the form under which we are asked to provide</w:t>
      </w:r>
      <w:r w:rsidR="00FD6963">
        <w:t>: the essay type writing.</w:t>
      </w:r>
      <w:proofErr w:type="gramEnd"/>
    </w:p>
    <w:p w:rsidR="006C4C13" w:rsidRDefault="006C4C13" w:rsidP="00BE140C">
      <w:pPr>
        <w:spacing w:after="80"/>
      </w:pPr>
    </w:p>
    <w:p w:rsidR="00F021C1" w:rsidRDefault="00F021C1" w:rsidP="00BE140C">
      <w:pPr>
        <w:spacing w:after="80"/>
      </w:pPr>
    </w:p>
    <w:p w:rsidR="00F021C1" w:rsidRPr="00973050" w:rsidRDefault="00F021C1" w:rsidP="00F021C1">
      <w:pPr>
        <w:pBdr>
          <w:top w:val="single" w:sz="4" w:space="1" w:color="auto"/>
          <w:left w:val="single" w:sz="4" w:space="4" w:color="auto"/>
          <w:bottom w:val="single" w:sz="4" w:space="1" w:color="auto"/>
          <w:right w:val="single" w:sz="4" w:space="4" w:color="auto"/>
        </w:pBdr>
        <w:spacing w:after="80"/>
        <w:rPr>
          <w:u w:val="single"/>
        </w:rPr>
      </w:pPr>
      <w:proofErr w:type="gramStart"/>
      <w:r w:rsidRPr="00973050">
        <w:rPr>
          <w:highlight w:val="yellow"/>
          <w:u w:val="single"/>
        </w:rPr>
        <w:t xml:space="preserve">Firstly edited a letter to the head of SS social </w:t>
      </w:r>
      <w:proofErr w:type="spellStart"/>
      <w:r w:rsidRPr="00973050">
        <w:rPr>
          <w:highlight w:val="yellow"/>
          <w:u w:val="single"/>
        </w:rPr>
        <w:t>sickhences</w:t>
      </w:r>
      <w:proofErr w:type="spellEnd"/>
      <w:r w:rsidRPr="00973050">
        <w:rPr>
          <w:highlight w:val="yellow"/>
          <w:u w:val="single"/>
        </w:rPr>
        <w:t>.</w:t>
      </w:r>
      <w:proofErr w:type="gramEnd"/>
      <w:r w:rsidRPr="00973050">
        <w:rPr>
          <w:highlight w:val="yellow"/>
          <w:u w:val="single"/>
        </w:rPr>
        <w:t xml:space="preserve"> </w:t>
      </w:r>
      <w:proofErr w:type="gramStart"/>
      <w:r w:rsidRPr="00973050">
        <w:rPr>
          <w:highlight w:val="yellow"/>
          <w:u w:val="single"/>
        </w:rPr>
        <w:t>Sciences.</w:t>
      </w:r>
      <w:proofErr w:type="gramEnd"/>
      <w:r w:rsidRPr="00973050">
        <w:rPr>
          <w:u w:val="single"/>
        </w:rPr>
        <w:t xml:space="preserve"> As our own chief of department judged </w:t>
      </w:r>
      <w:proofErr w:type="spellStart"/>
      <w:r w:rsidRPr="00973050">
        <w:rPr>
          <w:u w:val="single"/>
        </w:rPr>
        <w:t>h.r</w:t>
      </w:r>
      <w:proofErr w:type="spellEnd"/>
      <w:r w:rsidRPr="00973050">
        <w:rPr>
          <w:u w:val="single"/>
        </w:rPr>
        <w:t xml:space="preserve"> </w:t>
      </w:r>
      <w:proofErr w:type="gramStart"/>
      <w:r w:rsidRPr="00973050">
        <w:rPr>
          <w:u w:val="single"/>
        </w:rPr>
        <w:t>a minor affairs</w:t>
      </w:r>
      <w:proofErr w:type="gramEnd"/>
      <w:r w:rsidRPr="00973050">
        <w:rPr>
          <w:u w:val="single"/>
        </w:rPr>
        <w:t>.</w:t>
      </w:r>
    </w:p>
    <w:p w:rsidR="00F021C1" w:rsidRPr="00973050" w:rsidRDefault="00F021C1" w:rsidP="00F021C1">
      <w:pPr>
        <w:pBdr>
          <w:top w:val="single" w:sz="4" w:space="1" w:color="auto"/>
          <w:left w:val="single" w:sz="4" w:space="4" w:color="auto"/>
          <w:bottom w:val="single" w:sz="4" w:space="1" w:color="auto"/>
          <w:right w:val="single" w:sz="4" w:space="4" w:color="auto"/>
        </w:pBdr>
        <w:spacing w:after="80"/>
        <w:rPr>
          <w:highlight w:val="yellow"/>
          <w:u w:val="single"/>
        </w:rPr>
      </w:pPr>
      <w:proofErr w:type="gramStart"/>
      <w:r w:rsidRPr="00973050">
        <w:rPr>
          <w:highlight w:val="yellow"/>
          <w:u w:val="single"/>
        </w:rPr>
        <w:t xml:space="preserve">It has to be done as that academic as the head of the human rights department (and </w:t>
      </w:r>
      <w:proofErr w:type="spellStart"/>
      <w:r w:rsidRPr="00973050">
        <w:rPr>
          <w:highlight w:val="yellow"/>
          <w:u w:val="single"/>
        </w:rPr>
        <w:t>prof</w:t>
      </w:r>
      <w:proofErr w:type="spellEnd"/>
      <w:r w:rsidRPr="00973050">
        <w:rPr>
          <w:highlight w:val="yellow"/>
          <w:u w:val="single"/>
        </w:rPr>
        <w:t xml:space="preserve"> of democracy) and as the department was under ablation took the stance of saying that Human Rights (</w:t>
      </w:r>
      <w:proofErr w:type="spellStart"/>
      <w:r w:rsidRPr="00973050">
        <w:rPr>
          <w:highlight w:val="yellow"/>
          <w:u w:val="single"/>
        </w:rPr>
        <w:t>h.r</w:t>
      </w:r>
      <w:proofErr w:type="spellEnd"/>
      <w:r w:rsidRPr="00973050">
        <w:rPr>
          <w:highlight w:val="yellow"/>
          <w:u w:val="single"/>
        </w:rPr>
        <w:t xml:space="preserve">) was a </w:t>
      </w:r>
      <w:proofErr w:type="spellStart"/>
      <w:r w:rsidRPr="00973050">
        <w:rPr>
          <w:highlight w:val="yellow"/>
          <w:u w:val="single"/>
        </w:rPr>
        <w:t>subsubject</w:t>
      </w:r>
      <w:proofErr w:type="spellEnd"/>
      <w:r w:rsidRPr="00973050">
        <w:rPr>
          <w:highlight w:val="yellow"/>
          <w:u w:val="single"/>
        </w:rPr>
        <w:t xml:space="preserve"> to sociology; whereas H.R is even not only a social </w:t>
      </w:r>
      <w:proofErr w:type="spellStart"/>
      <w:r w:rsidRPr="00973050">
        <w:rPr>
          <w:highlight w:val="yellow"/>
          <w:u w:val="single"/>
        </w:rPr>
        <w:t>sicence</w:t>
      </w:r>
      <w:proofErr w:type="spellEnd"/>
      <w:r w:rsidRPr="00973050">
        <w:rPr>
          <w:highlight w:val="yellow"/>
          <w:u w:val="single"/>
        </w:rPr>
        <w:t>, silenced, but is a field that is as independent as it ought to be in interdependence with every other matters concerning humans, humanity and their consequential doings and activities.</w:t>
      </w:r>
      <w:proofErr w:type="gramEnd"/>
    </w:p>
    <w:p w:rsidR="00973050" w:rsidRPr="00586411" w:rsidRDefault="00F021C1">
      <w:pPr>
        <w:pBdr>
          <w:top w:val="single" w:sz="4" w:space="1" w:color="auto"/>
          <w:left w:val="single" w:sz="4" w:space="4" w:color="auto"/>
          <w:bottom w:val="single" w:sz="4" w:space="1" w:color="auto"/>
          <w:right w:val="single" w:sz="4" w:space="4" w:color="auto"/>
        </w:pBdr>
        <w:spacing w:after="80"/>
        <w:rPr>
          <w:u w:val="single"/>
        </w:rPr>
      </w:pPr>
      <w:r w:rsidRPr="00973050">
        <w:rPr>
          <w:highlight w:val="yellow"/>
          <w:u w:val="single"/>
        </w:rPr>
        <w:t xml:space="preserve">He also said that humans rights surviving arts was only to be found in the first generation of rights (namely liberal rights = civil and political rights), also relegating all other rights (one example amongst thousands: the right of a sustainable economy, consumption and production) to </w:t>
      </w:r>
      <w:proofErr w:type="gramStart"/>
      <w:r w:rsidRPr="00973050">
        <w:rPr>
          <w:highlight w:val="yellow"/>
          <w:u w:val="single"/>
        </w:rPr>
        <w:t>non rights</w:t>
      </w:r>
      <w:proofErr w:type="gramEnd"/>
      <w:r w:rsidRPr="00973050">
        <w:rPr>
          <w:highlight w:val="yellow"/>
          <w:u w:val="single"/>
        </w:rPr>
        <w:t>.</w:t>
      </w:r>
    </w:p>
    <w:sectPr w:rsidR="00973050" w:rsidRPr="00586411" w:rsidSect="004457CC">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122F8C"/>
    <w:multiLevelType w:val="multilevel"/>
    <w:tmpl w:val="9FB20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7D35A0E"/>
    <w:multiLevelType w:val="multilevel"/>
    <w:tmpl w:val="2A241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8687628"/>
    <w:multiLevelType w:val="multilevel"/>
    <w:tmpl w:val="5C06DD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1544867"/>
    <w:multiLevelType w:val="multilevel"/>
    <w:tmpl w:val="B4906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63628BE"/>
    <w:multiLevelType w:val="multilevel"/>
    <w:tmpl w:val="7F4C2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1080C8B"/>
    <w:multiLevelType w:val="multilevel"/>
    <w:tmpl w:val="E9E0F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4AC45F7"/>
    <w:multiLevelType w:val="multilevel"/>
    <w:tmpl w:val="AAF4E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E677908"/>
    <w:multiLevelType w:val="multilevel"/>
    <w:tmpl w:val="0A3E4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4"/>
  </w:num>
  <w:num w:numId="3">
    <w:abstractNumId w:val="6"/>
  </w:num>
  <w:num w:numId="4">
    <w:abstractNumId w:val="7"/>
  </w:num>
  <w:num w:numId="5">
    <w:abstractNumId w:val="5"/>
  </w:num>
  <w:num w:numId="6">
    <w:abstractNumId w:val="1"/>
  </w:num>
  <w:num w:numId="7">
    <w:abstractNumId w:val="2"/>
  </w:num>
  <w:num w:numId="8">
    <w:abstractNumId w:val="0"/>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5C4197"/>
    <w:rsid w:val="00003765"/>
    <w:rsid w:val="00004CA8"/>
    <w:rsid w:val="000211CC"/>
    <w:rsid w:val="00044B6D"/>
    <w:rsid w:val="000525FA"/>
    <w:rsid w:val="0005396B"/>
    <w:rsid w:val="00071C0D"/>
    <w:rsid w:val="000D7254"/>
    <w:rsid w:val="0010500B"/>
    <w:rsid w:val="00124768"/>
    <w:rsid w:val="00130411"/>
    <w:rsid w:val="0015632C"/>
    <w:rsid w:val="00164CA8"/>
    <w:rsid w:val="00180481"/>
    <w:rsid w:val="00183840"/>
    <w:rsid w:val="001C3510"/>
    <w:rsid w:val="001D1741"/>
    <w:rsid w:val="001D6222"/>
    <w:rsid w:val="001E0906"/>
    <w:rsid w:val="001E4739"/>
    <w:rsid w:val="00204374"/>
    <w:rsid w:val="00222885"/>
    <w:rsid w:val="00223BE9"/>
    <w:rsid w:val="00237123"/>
    <w:rsid w:val="0024791E"/>
    <w:rsid w:val="00262CEC"/>
    <w:rsid w:val="00282CB3"/>
    <w:rsid w:val="00293A04"/>
    <w:rsid w:val="00294289"/>
    <w:rsid w:val="002B70FC"/>
    <w:rsid w:val="002C25AE"/>
    <w:rsid w:val="002C726D"/>
    <w:rsid w:val="002D71A0"/>
    <w:rsid w:val="002F4A52"/>
    <w:rsid w:val="002F6CBE"/>
    <w:rsid w:val="003106DF"/>
    <w:rsid w:val="003211D1"/>
    <w:rsid w:val="00327496"/>
    <w:rsid w:val="00332314"/>
    <w:rsid w:val="00340840"/>
    <w:rsid w:val="00351134"/>
    <w:rsid w:val="003571F1"/>
    <w:rsid w:val="00360569"/>
    <w:rsid w:val="003636DB"/>
    <w:rsid w:val="00365738"/>
    <w:rsid w:val="003702B4"/>
    <w:rsid w:val="00381F76"/>
    <w:rsid w:val="00384925"/>
    <w:rsid w:val="003A021E"/>
    <w:rsid w:val="003B1060"/>
    <w:rsid w:val="003B556B"/>
    <w:rsid w:val="003D301F"/>
    <w:rsid w:val="003D647A"/>
    <w:rsid w:val="003F4CFE"/>
    <w:rsid w:val="00406AFD"/>
    <w:rsid w:val="004457CC"/>
    <w:rsid w:val="00483EFB"/>
    <w:rsid w:val="00484560"/>
    <w:rsid w:val="00493DD4"/>
    <w:rsid w:val="00494EB8"/>
    <w:rsid w:val="004A670E"/>
    <w:rsid w:val="004C307B"/>
    <w:rsid w:val="004C58F0"/>
    <w:rsid w:val="004D1262"/>
    <w:rsid w:val="004E59FA"/>
    <w:rsid w:val="004F24C2"/>
    <w:rsid w:val="0050317D"/>
    <w:rsid w:val="00503ED1"/>
    <w:rsid w:val="00504D7B"/>
    <w:rsid w:val="00552567"/>
    <w:rsid w:val="00563125"/>
    <w:rsid w:val="00584CED"/>
    <w:rsid w:val="00585E1C"/>
    <w:rsid w:val="00586411"/>
    <w:rsid w:val="005C4197"/>
    <w:rsid w:val="005E0AFA"/>
    <w:rsid w:val="005F766B"/>
    <w:rsid w:val="00620671"/>
    <w:rsid w:val="0062295A"/>
    <w:rsid w:val="00632C2A"/>
    <w:rsid w:val="00636118"/>
    <w:rsid w:val="006473E9"/>
    <w:rsid w:val="00681433"/>
    <w:rsid w:val="00684180"/>
    <w:rsid w:val="006C4C13"/>
    <w:rsid w:val="006C6740"/>
    <w:rsid w:val="006D600B"/>
    <w:rsid w:val="006E12DA"/>
    <w:rsid w:val="006F0F4D"/>
    <w:rsid w:val="007129EC"/>
    <w:rsid w:val="0074248E"/>
    <w:rsid w:val="00753DDB"/>
    <w:rsid w:val="00760C6B"/>
    <w:rsid w:val="0076220B"/>
    <w:rsid w:val="00763BB2"/>
    <w:rsid w:val="00795960"/>
    <w:rsid w:val="007B39AD"/>
    <w:rsid w:val="007B5822"/>
    <w:rsid w:val="007E3D6F"/>
    <w:rsid w:val="00861DE8"/>
    <w:rsid w:val="008A296C"/>
    <w:rsid w:val="008A4F6D"/>
    <w:rsid w:val="008A6D04"/>
    <w:rsid w:val="008C45DC"/>
    <w:rsid w:val="008D16D6"/>
    <w:rsid w:val="008E423F"/>
    <w:rsid w:val="008E6D6E"/>
    <w:rsid w:val="008F0A90"/>
    <w:rsid w:val="009075CF"/>
    <w:rsid w:val="00910254"/>
    <w:rsid w:val="0091156C"/>
    <w:rsid w:val="00921876"/>
    <w:rsid w:val="00923D9A"/>
    <w:rsid w:val="00946B96"/>
    <w:rsid w:val="00965A61"/>
    <w:rsid w:val="00970FC4"/>
    <w:rsid w:val="00973050"/>
    <w:rsid w:val="00977EF7"/>
    <w:rsid w:val="00983383"/>
    <w:rsid w:val="009A0523"/>
    <w:rsid w:val="009A748D"/>
    <w:rsid w:val="009C7A72"/>
    <w:rsid w:val="009D2737"/>
    <w:rsid w:val="009F0514"/>
    <w:rsid w:val="009F4EF6"/>
    <w:rsid w:val="00A06D3C"/>
    <w:rsid w:val="00A1154A"/>
    <w:rsid w:val="00A15F8E"/>
    <w:rsid w:val="00A30F94"/>
    <w:rsid w:val="00A416C0"/>
    <w:rsid w:val="00A5402A"/>
    <w:rsid w:val="00A7116F"/>
    <w:rsid w:val="00A9435F"/>
    <w:rsid w:val="00AD401F"/>
    <w:rsid w:val="00AD5A54"/>
    <w:rsid w:val="00B05F29"/>
    <w:rsid w:val="00B07564"/>
    <w:rsid w:val="00B40AB0"/>
    <w:rsid w:val="00B47441"/>
    <w:rsid w:val="00B73AAC"/>
    <w:rsid w:val="00B96668"/>
    <w:rsid w:val="00BA3669"/>
    <w:rsid w:val="00BA57DA"/>
    <w:rsid w:val="00BC7752"/>
    <w:rsid w:val="00BE082C"/>
    <w:rsid w:val="00BE140C"/>
    <w:rsid w:val="00BF30BF"/>
    <w:rsid w:val="00C40EEF"/>
    <w:rsid w:val="00C80C08"/>
    <w:rsid w:val="00C848C3"/>
    <w:rsid w:val="00C914D0"/>
    <w:rsid w:val="00C93D6B"/>
    <w:rsid w:val="00CE0C17"/>
    <w:rsid w:val="00CE2E3F"/>
    <w:rsid w:val="00CF0104"/>
    <w:rsid w:val="00CF5C55"/>
    <w:rsid w:val="00D02F42"/>
    <w:rsid w:val="00D160CF"/>
    <w:rsid w:val="00D40E1B"/>
    <w:rsid w:val="00D62DB0"/>
    <w:rsid w:val="00D9063A"/>
    <w:rsid w:val="00D9228F"/>
    <w:rsid w:val="00DA6AC5"/>
    <w:rsid w:val="00DB76B6"/>
    <w:rsid w:val="00DF4CFA"/>
    <w:rsid w:val="00DF50E8"/>
    <w:rsid w:val="00E65595"/>
    <w:rsid w:val="00E71996"/>
    <w:rsid w:val="00E71A2E"/>
    <w:rsid w:val="00E7739B"/>
    <w:rsid w:val="00EC420C"/>
    <w:rsid w:val="00ED35C8"/>
    <w:rsid w:val="00EE5776"/>
    <w:rsid w:val="00F021C1"/>
    <w:rsid w:val="00F1319A"/>
    <w:rsid w:val="00F30E68"/>
    <w:rsid w:val="00F63E2F"/>
    <w:rsid w:val="00F87DA2"/>
    <w:rsid w:val="00FD6963"/>
    <w:rsid w:val="00FE1612"/>
    <w:rsid w:val="00FF5FC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419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160C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60CF"/>
    <w:rPr>
      <w:rFonts w:ascii="Tahoma" w:hAnsi="Tahoma" w:cs="Tahoma"/>
      <w:sz w:val="16"/>
      <w:szCs w:val="16"/>
    </w:rPr>
  </w:style>
  <w:style w:type="character" w:styleId="Hyperlink">
    <w:name w:val="Hyperlink"/>
    <w:basedOn w:val="DefaultParagraphFont"/>
    <w:uiPriority w:val="99"/>
    <w:unhideWhenUsed/>
    <w:rsid w:val="00AD5A54"/>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35662894">
      <w:bodyDiv w:val="1"/>
      <w:marLeft w:val="0"/>
      <w:marRight w:val="0"/>
      <w:marTop w:val="0"/>
      <w:marBottom w:val="0"/>
      <w:divBdr>
        <w:top w:val="none" w:sz="0" w:space="0" w:color="auto"/>
        <w:left w:val="none" w:sz="0" w:space="0" w:color="auto"/>
        <w:bottom w:val="none" w:sz="0" w:space="0" w:color="auto"/>
        <w:right w:val="none" w:sz="0" w:space="0" w:color="auto"/>
      </w:divBdr>
    </w:div>
    <w:div w:id="179054128">
      <w:bodyDiv w:val="1"/>
      <w:marLeft w:val="0"/>
      <w:marRight w:val="0"/>
      <w:marTop w:val="0"/>
      <w:marBottom w:val="0"/>
      <w:divBdr>
        <w:top w:val="none" w:sz="0" w:space="0" w:color="auto"/>
        <w:left w:val="none" w:sz="0" w:space="0" w:color="auto"/>
        <w:bottom w:val="none" w:sz="0" w:space="0" w:color="auto"/>
        <w:right w:val="none" w:sz="0" w:space="0" w:color="auto"/>
      </w:divBdr>
    </w:div>
    <w:div w:id="182667460">
      <w:bodyDiv w:val="1"/>
      <w:marLeft w:val="0"/>
      <w:marRight w:val="0"/>
      <w:marTop w:val="0"/>
      <w:marBottom w:val="0"/>
      <w:divBdr>
        <w:top w:val="none" w:sz="0" w:space="0" w:color="auto"/>
        <w:left w:val="none" w:sz="0" w:space="0" w:color="auto"/>
        <w:bottom w:val="none" w:sz="0" w:space="0" w:color="auto"/>
        <w:right w:val="none" w:sz="0" w:space="0" w:color="auto"/>
      </w:divBdr>
    </w:div>
    <w:div w:id="183832570">
      <w:bodyDiv w:val="1"/>
      <w:marLeft w:val="0"/>
      <w:marRight w:val="0"/>
      <w:marTop w:val="0"/>
      <w:marBottom w:val="0"/>
      <w:divBdr>
        <w:top w:val="none" w:sz="0" w:space="0" w:color="auto"/>
        <w:left w:val="none" w:sz="0" w:space="0" w:color="auto"/>
        <w:bottom w:val="none" w:sz="0" w:space="0" w:color="auto"/>
        <w:right w:val="none" w:sz="0" w:space="0" w:color="auto"/>
      </w:divBdr>
    </w:div>
    <w:div w:id="235675523">
      <w:bodyDiv w:val="1"/>
      <w:marLeft w:val="0"/>
      <w:marRight w:val="0"/>
      <w:marTop w:val="0"/>
      <w:marBottom w:val="0"/>
      <w:divBdr>
        <w:top w:val="none" w:sz="0" w:space="0" w:color="auto"/>
        <w:left w:val="none" w:sz="0" w:space="0" w:color="auto"/>
        <w:bottom w:val="none" w:sz="0" w:space="0" w:color="auto"/>
        <w:right w:val="none" w:sz="0" w:space="0" w:color="auto"/>
      </w:divBdr>
    </w:div>
    <w:div w:id="281229924">
      <w:bodyDiv w:val="1"/>
      <w:marLeft w:val="0"/>
      <w:marRight w:val="0"/>
      <w:marTop w:val="0"/>
      <w:marBottom w:val="0"/>
      <w:divBdr>
        <w:top w:val="none" w:sz="0" w:space="0" w:color="auto"/>
        <w:left w:val="none" w:sz="0" w:space="0" w:color="auto"/>
        <w:bottom w:val="none" w:sz="0" w:space="0" w:color="auto"/>
        <w:right w:val="none" w:sz="0" w:space="0" w:color="auto"/>
      </w:divBdr>
    </w:div>
    <w:div w:id="354965899">
      <w:bodyDiv w:val="1"/>
      <w:marLeft w:val="0"/>
      <w:marRight w:val="0"/>
      <w:marTop w:val="0"/>
      <w:marBottom w:val="0"/>
      <w:divBdr>
        <w:top w:val="none" w:sz="0" w:space="0" w:color="auto"/>
        <w:left w:val="none" w:sz="0" w:space="0" w:color="auto"/>
        <w:bottom w:val="none" w:sz="0" w:space="0" w:color="auto"/>
        <w:right w:val="none" w:sz="0" w:space="0" w:color="auto"/>
      </w:divBdr>
    </w:div>
    <w:div w:id="476803869">
      <w:bodyDiv w:val="1"/>
      <w:marLeft w:val="0"/>
      <w:marRight w:val="0"/>
      <w:marTop w:val="0"/>
      <w:marBottom w:val="0"/>
      <w:divBdr>
        <w:top w:val="none" w:sz="0" w:space="0" w:color="auto"/>
        <w:left w:val="none" w:sz="0" w:space="0" w:color="auto"/>
        <w:bottom w:val="none" w:sz="0" w:space="0" w:color="auto"/>
        <w:right w:val="none" w:sz="0" w:space="0" w:color="auto"/>
      </w:divBdr>
    </w:div>
    <w:div w:id="551885728">
      <w:bodyDiv w:val="1"/>
      <w:marLeft w:val="0"/>
      <w:marRight w:val="0"/>
      <w:marTop w:val="0"/>
      <w:marBottom w:val="0"/>
      <w:divBdr>
        <w:top w:val="none" w:sz="0" w:space="0" w:color="auto"/>
        <w:left w:val="none" w:sz="0" w:space="0" w:color="auto"/>
        <w:bottom w:val="none" w:sz="0" w:space="0" w:color="auto"/>
        <w:right w:val="none" w:sz="0" w:space="0" w:color="auto"/>
      </w:divBdr>
    </w:div>
    <w:div w:id="587078796">
      <w:bodyDiv w:val="1"/>
      <w:marLeft w:val="0"/>
      <w:marRight w:val="0"/>
      <w:marTop w:val="0"/>
      <w:marBottom w:val="0"/>
      <w:divBdr>
        <w:top w:val="none" w:sz="0" w:space="0" w:color="auto"/>
        <w:left w:val="none" w:sz="0" w:space="0" w:color="auto"/>
        <w:bottom w:val="none" w:sz="0" w:space="0" w:color="auto"/>
        <w:right w:val="none" w:sz="0" w:space="0" w:color="auto"/>
      </w:divBdr>
    </w:div>
    <w:div w:id="631906566">
      <w:bodyDiv w:val="1"/>
      <w:marLeft w:val="0"/>
      <w:marRight w:val="0"/>
      <w:marTop w:val="0"/>
      <w:marBottom w:val="0"/>
      <w:divBdr>
        <w:top w:val="none" w:sz="0" w:space="0" w:color="auto"/>
        <w:left w:val="none" w:sz="0" w:space="0" w:color="auto"/>
        <w:bottom w:val="none" w:sz="0" w:space="0" w:color="auto"/>
        <w:right w:val="none" w:sz="0" w:space="0" w:color="auto"/>
      </w:divBdr>
    </w:div>
    <w:div w:id="886140315">
      <w:bodyDiv w:val="1"/>
      <w:marLeft w:val="0"/>
      <w:marRight w:val="0"/>
      <w:marTop w:val="0"/>
      <w:marBottom w:val="0"/>
      <w:divBdr>
        <w:top w:val="none" w:sz="0" w:space="0" w:color="auto"/>
        <w:left w:val="none" w:sz="0" w:space="0" w:color="auto"/>
        <w:bottom w:val="none" w:sz="0" w:space="0" w:color="auto"/>
        <w:right w:val="none" w:sz="0" w:space="0" w:color="auto"/>
      </w:divBdr>
    </w:div>
    <w:div w:id="890456782">
      <w:bodyDiv w:val="1"/>
      <w:marLeft w:val="0"/>
      <w:marRight w:val="0"/>
      <w:marTop w:val="0"/>
      <w:marBottom w:val="0"/>
      <w:divBdr>
        <w:top w:val="none" w:sz="0" w:space="0" w:color="auto"/>
        <w:left w:val="none" w:sz="0" w:space="0" w:color="auto"/>
        <w:bottom w:val="none" w:sz="0" w:space="0" w:color="auto"/>
        <w:right w:val="none" w:sz="0" w:space="0" w:color="auto"/>
      </w:divBdr>
    </w:div>
    <w:div w:id="926379178">
      <w:bodyDiv w:val="1"/>
      <w:marLeft w:val="0"/>
      <w:marRight w:val="0"/>
      <w:marTop w:val="0"/>
      <w:marBottom w:val="0"/>
      <w:divBdr>
        <w:top w:val="none" w:sz="0" w:space="0" w:color="auto"/>
        <w:left w:val="none" w:sz="0" w:space="0" w:color="auto"/>
        <w:bottom w:val="none" w:sz="0" w:space="0" w:color="auto"/>
        <w:right w:val="none" w:sz="0" w:space="0" w:color="auto"/>
      </w:divBdr>
    </w:div>
    <w:div w:id="1074350338">
      <w:bodyDiv w:val="1"/>
      <w:marLeft w:val="0"/>
      <w:marRight w:val="0"/>
      <w:marTop w:val="0"/>
      <w:marBottom w:val="0"/>
      <w:divBdr>
        <w:top w:val="none" w:sz="0" w:space="0" w:color="auto"/>
        <w:left w:val="none" w:sz="0" w:space="0" w:color="auto"/>
        <w:bottom w:val="none" w:sz="0" w:space="0" w:color="auto"/>
        <w:right w:val="none" w:sz="0" w:space="0" w:color="auto"/>
      </w:divBdr>
    </w:div>
    <w:div w:id="1091198671">
      <w:bodyDiv w:val="1"/>
      <w:marLeft w:val="0"/>
      <w:marRight w:val="0"/>
      <w:marTop w:val="0"/>
      <w:marBottom w:val="0"/>
      <w:divBdr>
        <w:top w:val="none" w:sz="0" w:space="0" w:color="auto"/>
        <w:left w:val="none" w:sz="0" w:space="0" w:color="auto"/>
        <w:bottom w:val="none" w:sz="0" w:space="0" w:color="auto"/>
        <w:right w:val="none" w:sz="0" w:space="0" w:color="auto"/>
      </w:divBdr>
    </w:div>
    <w:div w:id="1476675320">
      <w:bodyDiv w:val="1"/>
      <w:marLeft w:val="0"/>
      <w:marRight w:val="0"/>
      <w:marTop w:val="0"/>
      <w:marBottom w:val="0"/>
      <w:divBdr>
        <w:top w:val="none" w:sz="0" w:space="0" w:color="auto"/>
        <w:left w:val="none" w:sz="0" w:space="0" w:color="auto"/>
        <w:bottom w:val="none" w:sz="0" w:space="0" w:color="auto"/>
        <w:right w:val="none" w:sz="0" w:space="0" w:color="auto"/>
      </w:divBdr>
    </w:div>
    <w:div w:id="1543129490">
      <w:bodyDiv w:val="1"/>
      <w:marLeft w:val="0"/>
      <w:marRight w:val="0"/>
      <w:marTop w:val="0"/>
      <w:marBottom w:val="0"/>
      <w:divBdr>
        <w:top w:val="none" w:sz="0" w:space="0" w:color="auto"/>
        <w:left w:val="none" w:sz="0" w:space="0" w:color="auto"/>
        <w:bottom w:val="none" w:sz="0" w:space="0" w:color="auto"/>
        <w:right w:val="none" w:sz="0" w:space="0" w:color="auto"/>
      </w:divBdr>
    </w:div>
    <w:div w:id="1777096306">
      <w:bodyDiv w:val="1"/>
      <w:marLeft w:val="0"/>
      <w:marRight w:val="0"/>
      <w:marTop w:val="0"/>
      <w:marBottom w:val="0"/>
      <w:divBdr>
        <w:top w:val="none" w:sz="0" w:space="0" w:color="auto"/>
        <w:left w:val="none" w:sz="0" w:space="0" w:color="auto"/>
        <w:bottom w:val="none" w:sz="0" w:space="0" w:color="auto"/>
        <w:right w:val="none" w:sz="0" w:space="0" w:color="auto"/>
      </w:divBdr>
    </w:div>
    <w:div w:id="1844590348">
      <w:bodyDiv w:val="1"/>
      <w:marLeft w:val="0"/>
      <w:marRight w:val="0"/>
      <w:marTop w:val="0"/>
      <w:marBottom w:val="0"/>
      <w:divBdr>
        <w:top w:val="none" w:sz="0" w:space="0" w:color="auto"/>
        <w:left w:val="none" w:sz="0" w:space="0" w:color="auto"/>
        <w:bottom w:val="none" w:sz="0" w:space="0" w:color="auto"/>
        <w:right w:val="none" w:sz="0" w:space="0" w:color="auto"/>
      </w:divBdr>
    </w:div>
    <w:div w:id="2104957731">
      <w:bodyDiv w:val="1"/>
      <w:marLeft w:val="0"/>
      <w:marRight w:val="0"/>
      <w:marTop w:val="0"/>
      <w:marBottom w:val="0"/>
      <w:divBdr>
        <w:top w:val="none" w:sz="0" w:space="0" w:color="auto"/>
        <w:left w:val="none" w:sz="0" w:space="0" w:color="auto"/>
        <w:bottom w:val="none" w:sz="0" w:space="0" w:color="auto"/>
        <w:right w:val="none" w:sz="0" w:space="0" w:color="auto"/>
      </w:divBdr>
    </w:div>
    <w:div w:id="2134518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magister.net/bachelor-degrees/bachelor+in+human+rights/ec-170271004.htm" TargetMode="External"/><Relationship Id="rId13" Type="http://schemas.openxmlformats.org/officeDocument/2006/relationships/image" Target="media/image3.jpeg"/><Relationship Id="rId18" Type="http://schemas.openxmlformats.org/officeDocument/2006/relationships/hyperlink" Target="http://www.emagister.net/bachelor-degrees/b-a-+in+international+studies+with+a+concentration+in+globalization-+development+and+human+rights/ec-170160397.htm"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ebcache.googleusercontent.com/search?q=cache:comMIjuiI3UJ:www.kingston.ac.uk/undergraduate-course/human-rights-2011/+human+rights+ba&amp;cd=2&amp;hl=en&amp;ct=clnk&amp;gl=uk" TargetMode="External"/><Relationship Id="rId12" Type="http://schemas.openxmlformats.org/officeDocument/2006/relationships/hyperlink" Target="http://www.emagister.net/bachelor-degrees/bachelor+in+human+rights/ec-170254213.htm" TargetMode="External"/><Relationship Id="rId17" Type="http://schemas.openxmlformats.org/officeDocument/2006/relationships/image" Target="media/image5.jpeg"/><Relationship Id="rId2" Type="http://schemas.openxmlformats.org/officeDocument/2006/relationships/styles" Target="styles.xml"/><Relationship Id="rId16" Type="http://schemas.openxmlformats.org/officeDocument/2006/relationships/hyperlink" Target="http://www.emagister.net/bachelor-degrees/bachelor+degree+in+human+rights+and+humanitarianism/ec-170119489.htm"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ww.kingston.ac.uk/undergraduate-course/human-rights-2011/" TargetMode="External"/><Relationship Id="rId11" Type="http://schemas.openxmlformats.org/officeDocument/2006/relationships/image" Target="media/image2.jpeg"/><Relationship Id="rId5" Type="http://schemas.openxmlformats.org/officeDocument/2006/relationships/hyperlink" Target="http://www.uel.ac.uk/programmes/hss/undergraduate/humanrights.htm" TargetMode="External"/><Relationship Id="rId15" Type="http://schemas.openxmlformats.org/officeDocument/2006/relationships/image" Target="media/image4.jpeg"/><Relationship Id="rId10" Type="http://schemas.openxmlformats.org/officeDocument/2006/relationships/hyperlink" Target="http://www.emagister.net/bachelor-degrees/bachelor+in+human+rights/ec-170254139.htm" TargetMode="External"/><Relationship Id="rId19"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hyperlink" Target="http://www.emagister.net/bachelor-degrees/bachelor+in+human+rights/ec-170255556.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322</TotalTime>
  <Pages>22</Pages>
  <Words>7201</Words>
  <Characters>41049</Characters>
  <Application>Microsoft Office Word</Application>
  <DocSecurity>0</DocSecurity>
  <Lines>342</Lines>
  <Paragraphs>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42</cp:revision>
  <dcterms:created xsi:type="dcterms:W3CDTF">2011-02-17T16:58:00Z</dcterms:created>
  <dcterms:modified xsi:type="dcterms:W3CDTF">2011-10-14T05:15:00Z</dcterms:modified>
</cp:coreProperties>
</file>